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2E5005" w14:textId="77777777" w:rsidR="00B75842" w:rsidRDefault="00B75842" w:rsidP="00AD21E7">
      <w:pPr>
        <w:tabs>
          <w:tab w:val="left" w:pos="8931"/>
        </w:tabs>
        <w:ind w:right="-22"/>
        <w:rPr>
          <w:rFonts w:ascii="Arial Narrow" w:hAnsi="Arial Narrow"/>
          <w:b/>
          <w:sz w:val="22"/>
          <w:szCs w:val="22"/>
        </w:rPr>
      </w:pPr>
    </w:p>
    <w:p w14:paraId="0CC0C0F6" w14:textId="77777777" w:rsidR="00B75842" w:rsidRDefault="00B75842" w:rsidP="00B75842">
      <w:pPr>
        <w:tabs>
          <w:tab w:val="left" w:pos="9072"/>
        </w:tabs>
        <w:ind w:right="-22"/>
        <w:rPr>
          <w:rFonts w:ascii="Arial Narrow" w:hAnsi="Arial Narrow"/>
          <w:b/>
          <w:sz w:val="22"/>
          <w:szCs w:val="22"/>
        </w:rPr>
      </w:pPr>
    </w:p>
    <w:p w14:paraId="59B75BA2" w14:textId="77777777" w:rsidR="00B75842" w:rsidRDefault="00B75842" w:rsidP="00AD21E7">
      <w:pPr>
        <w:tabs>
          <w:tab w:val="left" w:pos="8931"/>
        </w:tabs>
        <w:ind w:right="-22"/>
        <w:rPr>
          <w:rFonts w:ascii="Arial Narrow" w:hAnsi="Arial Narrow"/>
          <w:b/>
          <w:sz w:val="22"/>
          <w:szCs w:val="22"/>
        </w:rPr>
      </w:pPr>
    </w:p>
    <w:p w14:paraId="6A432D84" w14:textId="77777777" w:rsidR="00B75842" w:rsidRDefault="00B75842" w:rsidP="00AD21E7">
      <w:pPr>
        <w:tabs>
          <w:tab w:val="left" w:pos="8931"/>
        </w:tabs>
        <w:ind w:right="-22"/>
        <w:rPr>
          <w:rFonts w:ascii="Arial Narrow" w:hAnsi="Arial Narrow"/>
          <w:b/>
          <w:sz w:val="22"/>
          <w:szCs w:val="22"/>
        </w:rPr>
      </w:pPr>
    </w:p>
    <w:p w14:paraId="2E360EB9" w14:textId="77777777" w:rsidR="00B75842" w:rsidRDefault="00B75842" w:rsidP="00AD21E7">
      <w:pPr>
        <w:tabs>
          <w:tab w:val="left" w:pos="8931"/>
        </w:tabs>
        <w:ind w:right="-22"/>
        <w:rPr>
          <w:rFonts w:ascii="Arial Narrow" w:hAnsi="Arial Narrow"/>
          <w:b/>
          <w:sz w:val="22"/>
          <w:szCs w:val="22"/>
        </w:rPr>
      </w:pPr>
    </w:p>
    <w:p w14:paraId="6BC06F3E" w14:textId="760FEF8B" w:rsidR="00AD21E7" w:rsidRPr="003F7AA5" w:rsidRDefault="00B75842" w:rsidP="00AD21E7">
      <w:pPr>
        <w:tabs>
          <w:tab w:val="left" w:pos="8931"/>
        </w:tabs>
        <w:ind w:right="-22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="00AD21E7" w:rsidRPr="003F7AA5">
        <w:rPr>
          <w:rFonts w:ascii="Arial Narrow" w:hAnsi="Arial Narrow"/>
          <w:b/>
          <w:sz w:val="22"/>
          <w:szCs w:val="22"/>
        </w:rPr>
        <w:t xml:space="preserve">ntgeltliste für schienenbezogene Leistungen der </w:t>
      </w:r>
      <w:ins w:id="0" w:author="Daniel Jähn" w:date="2026-02-18T11:10:00Z">
        <w:r w:rsidR="00FB7F73">
          <w:rPr>
            <w:rFonts w:ascii="Arial Narrow" w:hAnsi="Arial Narrow"/>
            <w:b/>
            <w:sz w:val="22"/>
            <w:szCs w:val="22"/>
          </w:rPr>
          <w:t xml:space="preserve">Neuss Trimodal GmbH </w:t>
        </w:r>
      </w:ins>
      <w:commentRangeStart w:id="1"/>
      <w:del w:id="2" w:author="Daniel Jähn" w:date="2026-02-18T11:11:00Z">
        <w:r w:rsidR="00AD21E7" w:rsidRPr="003F7AA5" w:rsidDel="00FB7F73">
          <w:rPr>
            <w:rFonts w:ascii="Arial Narrow" w:hAnsi="Arial Narrow"/>
            <w:b/>
            <w:sz w:val="22"/>
            <w:szCs w:val="22"/>
          </w:rPr>
          <w:delText>Serviceeinrichtung</w:delText>
        </w:r>
      </w:del>
      <w:commentRangeEnd w:id="1"/>
      <w:r>
        <w:rPr>
          <w:rStyle w:val="Kommentarzeichen"/>
        </w:rPr>
        <w:commentReference w:id="1"/>
      </w:r>
      <w:ins w:id="3" w:author="Daniel Jähn" w:date="2026-02-18T11:11:00Z">
        <w:r w:rsidR="00FB7F73">
          <w:rPr>
            <w:rFonts w:ascii="Arial Narrow" w:hAnsi="Arial Narrow"/>
            <w:b/>
            <w:sz w:val="22"/>
            <w:szCs w:val="22"/>
          </w:rPr>
          <w:t>ab 0</w:t>
        </w:r>
      </w:ins>
      <w:ins w:id="4" w:author="Daniel Jähn" w:date="2026-02-19T12:29:00Z">
        <w:r w:rsidR="00F07ED8">
          <w:rPr>
            <w:rFonts w:ascii="Arial Narrow" w:hAnsi="Arial Narrow"/>
            <w:b/>
            <w:sz w:val="22"/>
            <w:szCs w:val="22"/>
          </w:rPr>
          <w:t>2</w:t>
        </w:r>
      </w:ins>
      <w:ins w:id="5" w:author="Daniel Jähn" w:date="2026-02-18T11:07:00Z">
        <w:r w:rsidR="00FB7F73">
          <w:rPr>
            <w:rFonts w:ascii="Arial Narrow" w:hAnsi="Arial Narrow"/>
            <w:b/>
            <w:sz w:val="22"/>
            <w:szCs w:val="22"/>
          </w:rPr>
          <w:t>.04.</w:t>
        </w:r>
        <w:commentRangeStart w:id="6"/>
        <w:r w:rsidR="00FB7F73">
          <w:rPr>
            <w:rFonts w:ascii="Arial Narrow" w:hAnsi="Arial Narrow"/>
            <w:b/>
            <w:sz w:val="22"/>
            <w:szCs w:val="22"/>
          </w:rPr>
          <w:t>2026</w:t>
        </w:r>
      </w:ins>
      <w:commentRangeEnd w:id="6"/>
      <w:r w:rsidR="0095705B">
        <w:rPr>
          <w:rStyle w:val="Kommentarzeichen"/>
        </w:rPr>
        <w:commentReference w:id="6"/>
      </w:r>
    </w:p>
    <w:p w14:paraId="50788C57" w14:textId="72216C79" w:rsidR="008B5794" w:rsidRPr="003F7AA5" w:rsidDel="00B75842" w:rsidRDefault="008B5794" w:rsidP="008B5794">
      <w:pPr>
        <w:autoSpaceDE w:val="0"/>
        <w:autoSpaceDN w:val="0"/>
        <w:adjustRightInd w:val="0"/>
        <w:spacing w:line="240" w:lineRule="atLeast"/>
        <w:rPr>
          <w:del w:id="7" w:author="Daniel Jähn" w:date="2026-02-18T10:43:00Z"/>
          <w:rFonts w:ascii="Arial Narrow" w:hAnsi="Arial Narrow" w:cs="Arial"/>
          <w:sz w:val="22"/>
          <w:szCs w:val="22"/>
        </w:rPr>
      </w:pPr>
    </w:p>
    <w:p w14:paraId="3BACD852" w14:textId="1DD84511" w:rsidR="00AD21E7" w:rsidRPr="003F7AA5" w:rsidDel="00B75842" w:rsidRDefault="00AD21E7" w:rsidP="00AD21E7">
      <w:pPr>
        <w:numPr>
          <w:ilvl w:val="0"/>
          <w:numId w:val="14"/>
        </w:numPr>
        <w:tabs>
          <w:tab w:val="clear" w:pos="360"/>
          <w:tab w:val="num" w:pos="567"/>
          <w:tab w:val="left" w:pos="8789"/>
          <w:tab w:val="left" w:pos="8931"/>
        </w:tabs>
        <w:spacing w:after="120"/>
        <w:ind w:left="567" w:right="-23" w:hanging="567"/>
        <w:jc w:val="both"/>
        <w:rPr>
          <w:del w:id="8" w:author="Daniel Jähn" w:date="2026-02-18T10:43:00Z"/>
          <w:rFonts w:ascii="Arial Narrow" w:hAnsi="Arial Narrow"/>
          <w:b/>
          <w:sz w:val="22"/>
          <w:szCs w:val="22"/>
        </w:rPr>
      </w:pPr>
      <w:del w:id="9" w:author="Daniel Jähn" w:date="2026-02-18T10:43:00Z">
        <w:r w:rsidRPr="003F7AA5" w:rsidDel="00B75842">
          <w:rPr>
            <w:rFonts w:ascii="Arial Narrow" w:hAnsi="Arial Narrow"/>
            <w:b/>
            <w:sz w:val="22"/>
            <w:szCs w:val="22"/>
          </w:rPr>
          <w:delText>Öffnungszeiten</w:delText>
        </w:r>
      </w:del>
    </w:p>
    <w:p w14:paraId="70F39F26" w14:textId="7969FD25" w:rsidR="003E3CA3" w:rsidRPr="003E3CA3" w:rsidDel="00B75842" w:rsidRDefault="003E3CA3" w:rsidP="003E3CA3">
      <w:pPr>
        <w:tabs>
          <w:tab w:val="left" w:pos="8789"/>
          <w:tab w:val="left" w:pos="8931"/>
        </w:tabs>
        <w:ind w:left="567" w:right="-23" w:hanging="567"/>
        <w:jc w:val="both"/>
        <w:rPr>
          <w:del w:id="10" w:author="Daniel Jähn" w:date="2026-02-18T10:43:00Z"/>
          <w:rFonts w:ascii="Arial Narrow" w:hAnsi="Arial Narrow"/>
          <w:bCs/>
          <w:sz w:val="22"/>
          <w:szCs w:val="22"/>
        </w:rPr>
      </w:pPr>
      <w:del w:id="11" w:author="Daniel Jähn" w:date="2026-02-18T10:43:00Z">
        <w:r w:rsidDel="00B75842">
          <w:rPr>
            <w:rFonts w:ascii="Arial Narrow" w:hAnsi="Arial Narrow"/>
            <w:bCs/>
            <w:sz w:val="22"/>
            <w:szCs w:val="22"/>
          </w:rPr>
          <w:tab/>
        </w:r>
        <w:r w:rsidRPr="003E3CA3" w:rsidDel="00B75842">
          <w:rPr>
            <w:rStyle w:val="markedcontent"/>
            <w:rFonts w:ascii="Arial Narrow" w:hAnsi="Arial Narrow" w:cs="Arial"/>
            <w:sz w:val="22"/>
            <w:szCs w:val="22"/>
          </w:rPr>
          <w:delText>Montag bis Freitag von 05:00 bis 21:00 Uhr und Samstag von 05:00 bis 12:00 Uhr.</w:delText>
        </w:r>
      </w:del>
    </w:p>
    <w:p w14:paraId="4D2D5B15" w14:textId="77777777" w:rsidR="00AD21E7" w:rsidRPr="003F7AA5" w:rsidRDefault="00AD21E7" w:rsidP="00FB7F73">
      <w:pPr>
        <w:tabs>
          <w:tab w:val="left" w:pos="8789"/>
          <w:tab w:val="left" w:pos="8931"/>
        </w:tabs>
        <w:ind w:right="-23"/>
        <w:jc w:val="both"/>
        <w:rPr>
          <w:rFonts w:ascii="Arial Narrow" w:hAnsi="Arial Narrow"/>
          <w:sz w:val="22"/>
          <w:szCs w:val="22"/>
        </w:rPr>
      </w:pPr>
    </w:p>
    <w:p w14:paraId="600C0C38" w14:textId="77777777" w:rsidR="00AD21E7" w:rsidRPr="003F7AA5" w:rsidRDefault="00AD21E7" w:rsidP="00AD21E7">
      <w:pPr>
        <w:numPr>
          <w:ilvl w:val="0"/>
          <w:numId w:val="14"/>
        </w:numPr>
        <w:tabs>
          <w:tab w:val="clear" w:pos="360"/>
          <w:tab w:val="num" w:pos="567"/>
          <w:tab w:val="left" w:pos="8789"/>
          <w:tab w:val="left" w:pos="8931"/>
        </w:tabs>
        <w:spacing w:after="120"/>
        <w:ind w:left="567" w:right="-23" w:hanging="567"/>
        <w:jc w:val="both"/>
        <w:rPr>
          <w:rFonts w:ascii="Arial Narrow" w:hAnsi="Arial Narrow"/>
          <w:b/>
          <w:sz w:val="22"/>
          <w:szCs w:val="22"/>
        </w:rPr>
      </w:pPr>
      <w:r w:rsidRPr="003F7AA5">
        <w:rPr>
          <w:rFonts w:ascii="Arial Narrow" w:hAnsi="Arial Narrow"/>
          <w:b/>
          <w:sz w:val="22"/>
          <w:szCs w:val="22"/>
        </w:rPr>
        <w:t>Umschlagpreise</w:t>
      </w:r>
    </w:p>
    <w:p w14:paraId="493DA725" w14:textId="06B686F6" w:rsidR="00AD21E7" w:rsidRPr="00FE445A" w:rsidRDefault="00AD21E7" w:rsidP="00AC499E">
      <w:pPr>
        <w:numPr>
          <w:ilvl w:val="1"/>
          <w:numId w:val="14"/>
        </w:numPr>
        <w:tabs>
          <w:tab w:val="clear" w:pos="360"/>
          <w:tab w:val="num" w:pos="567"/>
          <w:tab w:val="left" w:pos="8789"/>
          <w:tab w:val="left" w:pos="8931"/>
        </w:tabs>
        <w:ind w:left="567" w:right="-23" w:hanging="567"/>
        <w:jc w:val="both"/>
        <w:rPr>
          <w:rFonts w:ascii="Arial Narrow" w:hAnsi="Arial Narrow"/>
          <w:sz w:val="22"/>
          <w:szCs w:val="22"/>
        </w:rPr>
      </w:pPr>
      <w:r w:rsidRPr="00FE445A">
        <w:rPr>
          <w:rFonts w:ascii="Arial Narrow" w:hAnsi="Arial Narrow"/>
          <w:sz w:val="22"/>
          <w:szCs w:val="22"/>
        </w:rPr>
        <w:t>Der Umschlagpreis pro Ladeeinheit beträgt</w:t>
      </w:r>
      <w:r w:rsidR="00CC5E7A">
        <w:rPr>
          <w:rFonts w:ascii="Arial Narrow" w:hAnsi="Arial Narrow"/>
          <w:sz w:val="22"/>
          <w:szCs w:val="22"/>
        </w:rPr>
        <w:t xml:space="preserve"> </w:t>
      </w:r>
      <w:del w:id="12" w:author="Daniel Jähn" w:date="2026-02-18T10:55:00Z">
        <w:r w:rsidR="00CC5E7A" w:rsidRPr="001D5F47" w:rsidDel="00B93252">
          <w:rPr>
            <w:rFonts w:ascii="Arial Narrow" w:hAnsi="Arial Narrow"/>
            <w:color w:val="000000" w:themeColor="text1"/>
            <w:sz w:val="22"/>
            <w:szCs w:val="22"/>
          </w:rPr>
          <w:delText>3</w:delText>
        </w:r>
        <w:r w:rsidR="00051310" w:rsidDel="00B93252">
          <w:rPr>
            <w:rFonts w:ascii="Arial Narrow" w:hAnsi="Arial Narrow"/>
            <w:color w:val="000000" w:themeColor="text1"/>
            <w:sz w:val="22"/>
            <w:szCs w:val="22"/>
          </w:rPr>
          <w:delText>1,9</w:delText>
        </w:r>
        <w:r w:rsidR="00CC5E7A" w:rsidRPr="001D5F47" w:rsidDel="00B93252">
          <w:rPr>
            <w:rFonts w:ascii="Arial Narrow" w:hAnsi="Arial Narrow"/>
            <w:color w:val="000000" w:themeColor="text1"/>
            <w:sz w:val="22"/>
            <w:szCs w:val="22"/>
          </w:rPr>
          <w:delText>0</w:delText>
        </w:r>
        <w:r w:rsidRPr="001D5F47" w:rsidDel="00B93252">
          <w:rPr>
            <w:rFonts w:ascii="Arial Narrow" w:hAnsi="Arial Narrow"/>
            <w:color w:val="000000" w:themeColor="text1"/>
            <w:sz w:val="22"/>
            <w:szCs w:val="22"/>
          </w:rPr>
          <w:delText xml:space="preserve"> </w:delText>
        </w:r>
      </w:del>
      <w:ins w:id="13" w:author="Daniel Jähn" w:date="2026-02-18T10:55:00Z">
        <w:r w:rsidR="00B93252">
          <w:rPr>
            <w:rFonts w:ascii="Arial Narrow" w:hAnsi="Arial Narrow"/>
            <w:color w:val="000000" w:themeColor="text1"/>
            <w:sz w:val="22"/>
            <w:szCs w:val="22"/>
          </w:rPr>
          <w:t>33,40 </w:t>
        </w:r>
      </w:ins>
      <w:r w:rsidRPr="001D5F47">
        <w:rPr>
          <w:rFonts w:ascii="Arial Narrow" w:hAnsi="Arial Narrow"/>
          <w:color w:val="000000" w:themeColor="text1"/>
          <w:sz w:val="22"/>
          <w:szCs w:val="22"/>
        </w:rPr>
        <w:t xml:space="preserve">€ </w:t>
      </w:r>
      <w:r w:rsidRPr="00FE445A">
        <w:rPr>
          <w:rFonts w:ascii="Arial Narrow" w:hAnsi="Arial Narrow"/>
          <w:sz w:val="22"/>
          <w:szCs w:val="22"/>
        </w:rPr>
        <w:t>je Hub.</w:t>
      </w:r>
    </w:p>
    <w:p w14:paraId="5D42185F" w14:textId="77777777" w:rsidR="00AD21E7" w:rsidRPr="00FE445A" w:rsidRDefault="00AD21E7" w:rsidP="003F7AA5">
      <w:pPr>
        <w:tabs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10"/>
          <w:szCs w:val="10"/>
        </w:rPr>
      </w:pPr>
    </w:p>
    <w:p w14:paraId="4BADDDDC" w14:textId="3094ACC4" w:rsidR="003F7AA5" w:rsidRPr="00FE445A" w:rsidRDefault="003F7AA5" w:rsidP="00AC499E">
      <w:pPr>
        <w:numPr>
          <w:ilvl w:val="1"/>
          <w:numId w:val="14"/>
        </w:numPr>
        <w:tabs>
          <w:tab w:val="clear" w:pos="360"/>
          <w:tab w:val="num" w:pos="567"/>
          <w:tab w:val="left" w:pos="8789"/>
          <w:tab w:val="left" w:pos="8931"/>
        </w:tabs>
        <w:ind w:left="567" w:right="-23" w:hanging="567"/>
        <w:jc w:val="both"/>
        <w:rPr>
          <w:rFonts w:ascii="Arial Narrow" w:hAnsi="Arial Narrow"/>
          <w:sz w:val="22"/>
          <w:szCs w:val="22"/>
        </w:rPr>
      </w:pPr>
      <w:r w:rsidRPr="00FE445A">
        <w:rPr>
          <w:rFonts w:ascii="Arial Narrow" w:hAnsi="Arial Narrow"/>
          <w:sz w:val="22"/>
          <w:szCs w:val="22"/>
        </w:rPr>
        <w:t xml:space="preserve">Ladeeinheiten, die per Kettengeschirr umgeschlagen werden, werden mit </w:t>
      </w:r>
      <w:del w:id="14" w:author="Daniel Jähn" w:date="2026-02-18T10:55:00Z">
        <w:r w:rsidR="00A926AE" w:rsidDel="00887B42">
          <w:rPr>
            <w:rFonts w:ascii="Arial Narrow" w:hAnsi="Arial Narrow"/>
            <w:sz w:val="22"/>
            <w:szCs w:val="22"/>
          </w:rPr>
          <w:delText>5</w:delText>
        </w:r>
        <w:r w:rsidR="00051310" w:rsidDel="00887B42">
          <w:rPr>
            <w:rFonts w:ascii="Arial Narrow" w:hAnsi="Arial Narrow"/>
            <w:sz w:val="22"/>
            <w:szCs w:val="22"/>
          </w:rPr>
          <w:delText>7</w:delText>
        </w:r>
        <w:r w:rsidR="00A926AE" w:rsidDel="00887B42">
          <w:rPr>
            <w:rFonts w:ascii="Arial Narrow" w:hAnsi="Arial Narrow"/>
            <w:sz w:val="22"/>
            <w:szCs w:val="22"/>
          </w:rPr>
          <w:delText>,</w:delText>
        </w:r>
        <w:r w:rsidR="00051310" w:rsidDel="00887B42">
          <w:rPr>
            <w:rFonts w:ascii="Arial Narrow" w:hAnsi="Arial Narrow"/>
            <w:sz w:val="22"/>
            <w:szCs w:val="22"/>
          </w:rPr>
          <w:delText>9</w:delText>
        </w:r>
      </w:del>
      <w:del w:id="15" w:author="Daniel Jähn" w:date="2026-02-18T10:56:00Z">
        <w:r w:rsidR="00A926AE" w:rsidDel="00887B42">
          <w:rPr>
            <w:rFonts w:ascii="Arial Narrow" w:hAnsi="Arial Narrow"/>
            <w:sz w:val="22"/>
            <w:szCs w:val="22"/>
          </w:rPr>
          <w:delText>0</w:delText>
        </w:r>
        <w:r w:rsidRPr="00FE445A" w:rsidDel="00887B42">
          <w:rPr>
            <w:rFonts w:ascii="Arial Narrow" w:hAnsi="Arial Narrow"/>
            <w:sz w:val="22"/>
            <w:szCs w:val="22"/>
          </w:rPr>
          <w:delText xml:space="preserve"> </w:delText>
        </w:r>
      </w:del>
      <w:ins w:id="16" w:author="Daniel Jähn" w:date="2026-02-18T10:56:00Z">
        <w:r w:rsidR="00887B42">
          <w:rPr>
            <w:rFonts w:ascii="Arial Narrow" w:hAnsi="Arial Narrow"/>
            <w:sz w:val="22"/>
            <w:szCs w:val="22"/>
          </w:rPr>
          <w:t>58,40 </w:t>
        </w:r>
      </w:ins>
      <w:r w:rsidRPr="00FE445A">
        <w:rPr>
          <w:rFonts w:ascii="Arial Narrow" w:hAnsi="Arial Narrow"/>
          <w:sz w:val="22"/>
          <w:szCs w:val="22"/>
        </w:rPr>
        <w:t>€ je Hub</w:t>
      </w:r>
      <w:r w:rsidRPr="00FE445A">
        <w:rPr>
          <w:rFonts w:ascii="Arial Narrow" w:hAnsi="Arial Narrow" w:cs="Arial"/>
          <w:sz w:val="22"/>
          <w:szCs w:val="22"/>
        </w:rPr>
        <w:t xml:space="preserve"> abgerechnet.</w:t>
      </w:r>
    </w:p>
    <w:p w14:paraId="68252998" w14:textId="77777777" w:rsidR="00AC499E" w:rsidRPr="00FE445A" w:rsidRDefault="00AC499E" w:rsidP="00AC499E">
      <w:pPr>
        <w:tabs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10"/>
          <w:szCs w:val="10"/>
        </w:rPr>
      </w:pPr>
    </w:p>
    <w:p w14:paraId="74B9A2E7" w14:textId="0D5D4E81" w:rsidR="003F7AA5" w:rsidRPr="00FE445A" w:rsidRDefault="003F7AA5" w:rsidP="00AC499E">
      <w:pPr>
        <w:numPr>
          <w:ilvl w:val="1"/>
          <w:numId w:val="14"/>
        </w:numPr>
        <w:tabs>
          <w:tab w:val="clear" w:pos="360"/>
          <w:tab w:val="num" w:pos="567"/>
          <w:tab w:val="left" w:pos="8789"/>
          <w:tab w:val="left" w:pos="8931"/>
        </w:tabs>
        <w:ind w:left="567" w:right="-23" w:hanging="567"/>
        <w:jc w:val="both"/>
        <w:rPr>
          <w:rFonts w:ascii="Arial Narrow" w:hAnsi="Arial Narrow"/>
          <w:sz w:val="22"/>
          <w:szCs w:val="22"/>
        </w:rPr>
      </w:pPr>
      <w:r w:rsidRPr="00FE445A">
        <w:rPr>
          <w:rFonts w:ascii="Arial Narrow" w:hAnsi="Arial Narrow"/>
          <w:sz w:val="22"/>
          <w:szCs w:val="22"/>
        </w:rPr>
        <w:t>Unter bestimmten Voraussetzungen</w:t>
      </w:r>
      <w:r w:rsidR="009F50E9" w:rsidRPr="00FE445A">
        <w:rPr>
          <w:rFonts w:ascii="Arial Narrow" w:hAnsi="Arial Narrow"/>
          <w:sz w:val="22"/>
          <w:szCs w:val="22"/>
        </w:rPr>
        <w:t xml:space="preserve">, die unter Punkt 2 der Leistungsbeschreibung zur NBS der Neuss Trimodal GmbH festgehalten sind, </w:t>
      </w:r>
      <w:r w:rsidRPr="00FE445A">
        <w:rPr>
          <w:rFonts w:ascii="Arial Narrow" w:hAnsi="Arial Narrow"/>
          <w:sz w:val="22"/>
          <w:szCs w:val="22"/>
        </w:rPr>
        <w:t>wird eine Ermäßigung für</w:t>
      </w:r>
      <w:r w:rsidR="007E3F82" w:rsidRPr="00FE445A">
        <w:rPr>
          <w:rFonts w:ascii="Arial Narrow" w:hAnsi="Arial Narrow" w:cs="Arial"/>
          <w:sz w:val="22"/>
        </w:rPr>
        <w:t xml:space="preserve"> den Umschlag nach Ziffer </w:t>
      </w:r>
      <w:del w:id="17" w:author="Daniel Jähn" w:date="2026-02-18T12:28:00Z">
        <w:r w:rsidR="007E3F82" w:rsidRPr="00FE445A" w:rsidDel="00890975">
          <w:rPr>
            <w:rFonts w:ascii="Arial Narrow" w:hAnsi="Arial Narrow" w:cs="Arial"/>
            <w:sz w:val="22"/>
          </w:rPr>
          <w:delText>2</w:delText>
        </w:r>
      </w:del>
      <w:ins w:id="18" w:author="Daniel Jähn" w:date="2026-02-18T12:28:00Z">
        <w:r w:rsidR="00890975">
          <w:rPr>
            <w:rFonts w:ascii="Arial Narrow" w:hAnsi="Arial Narrow" w:cs="Arial"/>
            <w:sz w:val="22"/>
          </w:rPr>
          <w:t>1</w:t>
        </w:r>
      </w:ins>
      <w:r w:rsidR="007E3F82" w:rsidRPr="00FE445A">
        <w:rPr>
          <w:rFonts w:ascii="Arial Narrow" w:hAnsi="Arial Narrow" w:cs="Arial"/>
          <w:sz w:val="22"/>
        </w:rPr>
        <w:t>.</w:t>
      </w:r>
      <w:r w:rsidRPr="00FE445A">
        <w:rPr>
          <w:rFonts w:ascii="Arial Narrow" w:hAnsi="Arial Narrow" w:cs="Arial"/>
          <w:sz w:val="22"/>
        </w:rPr>
        <w:t xml:space="preserve">1 </w:t>
      </w:r>
      <w:r w:rsidR="009F50E9" w:rsidRPr="00FE445A">
        <w:rPr>
          <w:rFonts w:ascii="Arial Narrow" w:hAnsi="Arial Narrow" w:cs="Arial"/>
          <w:sz w:val="22"/>
        </w:rPr>
        <w:t xml:space="preserve">in Höhe von </w:t>
      </w:r>
      <w:del w:id="19" w:author="Daniel Jähn" w:date="2026-02-18T12:29:00Z">
        <w:r w:rsidR="006C778F" w:rsidDel="00890975">
          <w:rPr>
            <w:rFonts w:ascii="Arial Narrow" w:hAnsi="Arial Narrow" w:cs="Arial"/>
            <w:sz w:val="22"/>
          </w:rPr>
          <w:delText xml:space="preserve">5,75 </w:delText>
        </w:r>
      </w:del>
      <w:ins w:id="20" w:author="Daniel Jähn" w:date="2026-02-18T12:29:00Z">
        <w:r w:rsidR="00890975">
          <w:rPr>
            <w:rFonts w:ascii="Arial Narrow" w:hAnsi="Arial Narrow" w:cs="Arial"/>
            <w:sz w:val="22"/>
          </w:rPr>
          <w:t>6,50 </w:t>
        </w:r>
      </w:ins>
      <w:r w:rsidR="009F50E9" w:rsidRPr="00FE445A">
        <w:rPr>
          <w:rFonts w:ascii="Arial Narrow" w:hAnsi="Arial Narrow" w:cs="Arial"/>
          <w:sz w:val="22"/>
        </w:rPr>
        <w:t xml:space="preserve">€ </w:t>
      </w:r>
      <w:r w:rsidRPr="00FE445A">
        <w:rPr>
          <w:rFonts w:ascii="Arial Narrow" w:hAnsi="Arial Narrow" w:cs="Arial"/>
          <w:sz w:val="22"/>
        </w:rPr>
        <w:t>gewährt.</w:t>
      </w:r>
    </w:p>
    <w:p w14:paraId="10AB6D55" w14:textId="77777777" w:rsidR="009F50E9" w:rsidRPr="00FE445A" w:rsidRDefault="009F50E9" w:rsidP="009F50E9">
      <w:pPr>
        <w:tabs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10"/>
          <w:szCs w:val="10"/>
        </w:rPr>
      </w:pPr>
    </w:p>
    <w:p w14:paraId="1B8E21A2" w14:textId="77777777" w:rsidR="009F50E9" w:rsidRPr="003F7AA5" w:rsidRDefault="009F50E9" w:rsidP="00AC499E">
      <w:pPr>
        <w:numPr>
          <w:ilvl w:val="1"/>
          <w:numId w:val="14"/>
        </w:numPr>
        <w:tabs>
          <w:tab w:val="clear" w:pos="360"/>
          <w:tab w:val="num" w:pos="567"/>
          <w:tab w:val="left" w:pos="8789"/>
          <w:tab w:val="left" w:pos="8931"/>
        </w:tabs>
        <w:ind w:left="567" w:right="-23" w:hanging="56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Die Beweislast für das Vorliegen der Entgeltermäßigungsgründe trägt der Auftraggeber.</w:t>
      </w:r>
    </w:p>
    <w:p w14:paraId="36AD0FD4" w14:textId="77777777" w:rsidR="00AD21E7" w:rsidRPr="003F7AA5" w:rsidRDefault="00AD21E7" w:rsidP="00AD21E7">
      <w:pPr>
        <w:tabs>
          <w:tab w:val="num" w:pos="567"/>
          <w:tab w:val="left" w:pos="8647"/>
          <w:tab w:val="left" w:pos="8789"/>
          <w:tab w:val="left" w:pos="8931"/>
        </w:tabs>
        <w:ind w:left="709" w:right="-22" w:hanging="709"/>
        <w:jc w:val="both"/>
        <w:rPr>
          <w:rFonts w:ascii="Arial Narrow" w:hAnsi="Arial Narrow"/>
          <w:sz w:val="22"/>
          <w:szCs w:val="22"/>
        </w:rPr>
      </w:pPr>
    </w:p>
    <w:p w14:paraId="284518E6" w14:textId="77777777" w:rsidR="00AD21E7" w:rsidRPr="003F7AA5" w:rsidRDefault="00AD21E7" w:rsidP="00AD21E7">
      <w:pPr>
        <w:numPr>
          <w:ilvl w:val="0"/>
          <w:numId w:val="14"/>
        </w:numPr>
        <w:tabs>
          <w:tab w:val="clear" w:pos="360"/>
          <w:tab w:val="num" w:pos="567"/>
          <w:tab w:val="left" w:pos="8789"/>
          <w:tab w:val="left" w:pos="8931"/>
        </w:tabs>
        <w:spacing w:after="120"/>
        <w:ind w:left="567" w:right="-23" w:hanging="567"/>
        <w:jc w:val="both"/>
        <w:rPr>
          <w:rFonts w:ascii="Arial Narrow" w:hAnsi="Arial Narrow"/>
          <w:b/>
          <w:sz w:val="22"/>
          <w:szCs w:val="22"/>
        </w:rPr>
      </w:pPr>
      <w:r w:rsidRPr="003F7AA5">
        <w:rPr>
          <w:rFonts w:ascii="Arial Narrow" w:hAnsi="Arial Narrow"/>
          <w:b/>
          <w:sz w:val="22"/>
          <w:szCs w:val="22"/>
        </w:rPr>
        <w:t>Abstellungen</w:t>
      </w:r>
    </w:p>
    <w:p w14:paraId="7DD90412" w14:textId="77777777" w:rsidR="009F50E9" w:rsidRDefault="009F50E9" w:rsidP="00AD21E7">
      <w:pPr>
        <w:numPr>
          <w:ilvl w:val="1"/>
          <w:numId w:val="14"/>
        </w:numPr>
        <w:tabs>
          <w:tab w:val="clear" w:pos="360"/>
          <w:tab w:val="left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Das Abstellen von Ladeeinheiten erfolgt generell unter dem Vorbehalt der Platzverfügbarkeit.</w:t>
      </w:r>
    </w:p>
    <w:p w14:paraId="097E228D" w14:textId="77777777" w:rsidR="009F50E9" w:rsidRPr="009F50E9" w:rsidRDefault="009F50E9" w:rsidP="009F50E9">
      <w:pPr>
        <w:tabs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10"/>
          <w:szCs w:val="10"/>
        </w:rPr>
      </w:pPr>
    </w:p>
    <w:p w14:paraId="47002003" w14:textId="77777777" w:rsidR="009F50E9" w:rsidRDefault="009F50E9" w:rsidP="009F50E9">
      <w:pPr>
        <w:numPr>
          <w:ilvl w:val="1"/>
          <w:numId w:val="14"/>
        </w:numPr>
        <w:tabs>
          <w:tab w:val="clear" w:pos="360"/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22"/>
          <w:szCs w:val="22"/>
        </w:rPr>
      </w:pPr>
      <w:r w:rsidRPr="003F7AA5">
        <w:rPr>
          <w:rFonts w:ascii="Arial Narrow" w:hAnsi="Arial Narrow"/>
          <w:sz w:val="22"/>
          <w:szCs w:val="22"/>
        </w:rPr>
        <w:t>Bei einem vorausgegangenen oder nachfolgenden Schienen</w:t>
      </w:r>
      <w:r w:rsidRPr="00930580">
        <w:rPr>
          <w:rFonts w:ascii="Arial Narrow" w:hAnsi="Arial Narrow"/>
          <w:sz w:val="22"/>
          <w:szCs w:val="22"/>
        </w:rPr>
        <w:t>transport</w:t>
      </w:r>
      <w:r w:rsidRPr="003F7AA5">
        <w:rPr>
          <w:rFonts w:ascii="Arial Narrow" w:hAnsi="Arial Narrow"/>
          <w:sz w:val="22"/>
          <w:szCs w:val="22"/>
        </w:rPr>
        <w:t xml:space="preserve"> sind der Empfangs- bzw. Versandtag und der darauffolgende </w:t>
      </w:r>
      <w:r w:rsidR="00A87C39">
        <w:rPr>
          <w:rFonts w:ascii="Arial Narrow" w:hAnsi="Arial Narrow"/>
          <w:sz w:val="22"/>
          <w:szCs w:val="22"/>
        </w:rPr>
        <w:t>Kalender</w:t>
      </w:r>
      <w:r w:rsidRPr="003F7AA5">
        <w:rPr>
          <w:rFonts w:ascii="Arial Narrow" w:hAnsi="Arial Narrow"/>
          <w:sz w:val="22"/>
          <w:szCs w:val="22"/>
        </w:rPr>
        <w:t>tag abstellentgeltfrei.</w:t>
      </w:r>
    </w:p>
    <w:p w14:paraId="6AD8F40B" w14:textId="77777777" w:rsidR="009F50E9" w:rsidRPr="009F50E9" w:rsidRDefault="009F50E9" w:rsidP="009F50E9">
      <w:pPr>
        <w:tabs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10"/>
          <w:szCs w:val="10"/>
        </w:rPr>
      </w:pPr>
    </w:p>
    <w:p w14:paraId="20174BD9" w14:textId="77777777" w:rsidR="009F50E9" w:rsidRDefault="009F50E9" w:rsidP="009F50E9">
      <w:pPr>
        <w:numPr>
          <w:ilvl w:val="1"/>
          <w:numId w:val="14"/>
        </w:numPr>
        <w:tabs>
          <w:tab w:val="clear" w:pos="360"/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22"/>
          <w:szCs w:val="22"/>
        </w:rPr>
      </w:pPr>
      <w:r w:rsidRPr="00FE445A">
        <w:rPr>
          <w:rFonts w:ascii="Arial Narrow" w:hAnsi="Arial Narrow"/>
          <w:sz w:val="22"/>
          <w:szCs w:val="22"/>
        </w:rPr>
        <w:t xml:space="preserve">Abstellungen werden von Montag bis </w:t>
      </w:r>
      <w:r w:rsidR="00C6248F" w:rsidRPr="00FE445A">
        <w:rPr>
          <w:rFonts w:ascii="Arial Narrow" w:hAnsi="Arial Narrow"/>
          <w:sz w:val="22"/>
          <w:szCs w:val="22"/>
        </w:rPr>
        <w:t>einschließlich Sonntag und somit je Kalendertag berechnet</w:t>
      </w:r>
      <w:r w:rsidRPr="00FE445A">
        <w:rPr>
          <w:rFonts w:ascii="Arial Narrow" w:hAnsi="Arial Narrow"/>
          <w:sz w:val="22"/>
          <w:szCs w:val="22"/>
        </w:rPr>
        <w:t>.</w:t>
      </w:r>
    </w:p>
    <w:p w14:paraId="7D318D65" w14:textId="77777777" w:rsidR="00B75842" w:rsidRPr="00B75842" w:rsidRDefault="00B75842" w:rsidP="00B75842">
      <w:pPr>
        <w:tabs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10"/>
          <w:szCs w:val="10"/>
        </w:rPr>
      </w:pPr>
    </w:p>
    <w:p w14:paraId="0F026F63" w14:textId="77777777" w:rsidR="00AD21E7" w:rsidRDefault="00614314" w:rsidP="00AD21E7">
      <w:pPr>
        <w:numPr>
          <w:ilvl w:val="1"/>
          <w:numId w:val="14"/>
        </w:numPr>
        <w:tabs>
          <w:tab w:val="clear" w:pos="360"/>
          <w:tab w:val="left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Für b</w:t>
      </w:r>
      <w:r w:rsidR="00AD21E7" w:rsidRPr="003F7AA5">
        <w:rPr>
          <w:rFonts w:ascii="Arial Narrow" w:hAnsi="Arial Narrow"/>
          <w:sz w:val="22"/>
          <w:szCs w:val="22"/>
        </w:rPr>
        <w:t xml:space="preserve">eladene und leere Ladeeinheiten werden </w:t>
      </w:r>
      <w:r>
        <w:rPr>
          <w:rFonts w:ascii="Arial Narrow" w:hAnsi="Arial Narrow"/>
          <w:sz w:val="22"/>
          <w:szCs w:val="22"/>
        </w:rPr>
        <w:t>folgende Abstellentgelte berechnet:</w:t>
      </w:r>
    </w:p>
    <w:p w14:paraId="6B77D4F2" w14:textId="77777777" w:rsidR="00614314" w:rsidRPr="008D0FF6" w:rsidRDefault="00614314" w:rsidP="00614314">
      <w:pPr>
        <w:tabs>
          <w:tab w:val="left" w:pos="567"/>
          <w:tab w:val="left" w:pos="8647"/>
          <w:tab w:val="left" w:pos="8789"/>
          <w:tab w:val="left" w:pos="8931"/>
        </w:tabs>
        <w:ind w:right="-22"/>
        <w:jc w:val="both"/>
        <w:rPr>
          <w:rFonts w:ascii="Arial Narrow" w:hAnsi="Arial Narrow"/>
          <w:sz w:val="10"/>
          <w:szCs w:val="10"/>
        </w:rPr>
      </w:pPr>
    </w:p>
    <w:tbl>
      <w:tblPr>
        <w:tblStyle w:val="Tabellenraster"/>
        <w:tblW w:w="6946" w:type="dxa"/>
        <w:tblInd w:w="675" w:type="dxa"/>
        <w:tblLayout w:type="fixed"/>
        <w:tblLook w:val="04A0" w:firstRow="1" w:lastRow="0" w:firstColumn="1" w:lastColumn="0" w:noHBand="0" w:noVBand="1"/>
      </w:tblPr>
      <w:tblGrid>
        <w:gridCol w:w="4678"/>
        <w:gridCol w:w="1134"/>
        <w:gridCol w:w="1134"/>
      </w:tblGrid>
      <w:tr w:rsidR="00614314" w14:paraId="47163D59" w14:textId="77777777" w:rsidTr="008D0FF6">
        <w:tc>
          <w:tcPr>
            <w:tcW w:w="4678" w:type="dxa"/>
            <w:tcBorders>
              <w:top w:val="nil"/>
              <w:left w:val="nil"/>
            </w:tcBorders>
          </w:tcPr>
          <w:p w14:paraId="6F3139A7" w14:textId="77777777" w:rsidR="00614314" w:rsidRDefault="00614314" w:rsidP="008D0FF6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right="-22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gridSpan w:val="2"/>
          </w:tcPr>
          <w:p w14:paraId="4E7DB1AE" w14:textId="77777777" w:rsidR="00614314" w:rsidRDefault="00614314" w:rsidP="008D0FF6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right="-22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Preise für transport</w:t>
            </w:r>
            <w:r w:rsidR="008D0FF6">
              <w:rPr>
                <w:rFonts w:ascii="Arial Narrow" w:hAnsi="Arial Narrow"/>
                <w:sz w:val="22"/>
                <w:szCs w:val="22"/>
              </w:rPr>
              <w:t>-</w:t>
            </w:r>
            <w:r w:rsidR="008D0FF6">
              <w:rPr>
                <w:rFonts w:ascii="Arial Narrow" w:hAnsi="Arial Narrow"/>
                <w:sz w:val="22"/>
                <w:szCs w:val="22"/>
              </w:rPr>
              <w:br/>
            </w:r>
            <w:r>
              <w:rPr>
                <w:rFonts w:ascii="Arial Narrow" w:hAnsi="Arial Narrow"/>
                <w:sz w:val="22"/>
                <w:szCs w:val="22"/>
              </w:rPr>
              <w:t>bedingte</w:t>
            </w:r>
            <w:r w:rsidR="008D0FF6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Abstellungen</w:t>
            </w:r>
          </w:p>
        </w:tc>
      </w:tr>
      <w:tr w:rsidR="00614314" w14:paraId="3E99F28C" w14:textId="77777777" w:rsidTr="008D0FF6">
        <w:tc>
          <w:tcPr>
            <w:tcW w:w="4678" w:type="dxa"/>
          </w:tcPr>
          <w:p w14:paraId="3B3C50B4" w14:textId="77777777" w:rsidR="00614314" w:rsidRDefault="00614314" w:rsidP="008D0FF6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left="-31" w:right="-22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Ladeeinheit</w:t>
            </w:r>
          </w:p>
        </w:tc>
        <w:tc>
          <w:tcPr>
            <w:tcW w:w="1134" w:type="dxa"/>
          </w:tcPr>
          <w:p w14:paraId="13F0ED46" w14:textId="77777777" w:rsidR="00614314" w:rsidRDefault="00614314" w:rsidP="008D0FF6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right="-22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≤ 7,82 m</w:t>
            </w:r>
          </w:p>
        </w:tc>
        <w:tc>
          <w:tcPr>
            <w:tcW w:w="1134" w:type="dxa"/>
          </w:tcPr>
          <w:p w14:paraId="1CCB4EC7" w14:textId="77777777" w:rsidR="00614314" w:rsidRDefault="00614314" w:rsidP="008D0FF6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right="-22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&gt; 7,82 m</w:t>
            </w:r>
          </w:p>
        </w:tc>
      </w:tr>
      <w:tr w:rsidR="008D0FF6" w14:paraId="0CDEAC18" w14:textId="77777777" w:rsidTr="008D0FF6">
        <w:tc>
          <w:tcPr>
            <w:tcW w:w="4678" w:type="dxa"/>
          </w:tcPr>
          <w:p w14:paraId="32FABEED" w14:textId="77777777" w:rsidR="008D0FF6" w:rsidRDefault="008D0FF6" w:rsidP="008D0FF6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left="-31" w:right="-22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Entgeltfreie Tage zzgl. zum Empfangs-/Versandtag</w:t>
            </w:r>
          </w:p>
        </w:tc>
        <w:tc>
          <w:tcPr>
            <w:tcW w:w="2268" w:type="dxa"/>
            <w:gridSpan w:val="2"/>
          </w:tcPr>
          <w:p w14:paraId="587B4A4F" w14:textId="77777777" w:rsidR="008D0FF6" w:rsidRDefault="008D0FF6" w:rsidP="008D0FF6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right="-22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  <w:tr w:rsidR="00FE445A" w:rsidRPr="00FE445A" w14:paraId="1D66BD71" w14:textId="77777777" w:rsidTr="008D0FF6">
        <w:tc>
          <w:tcPr>
            <w:tcW w:w="4678" w:type="dxa"/>
          </w:tcPr>
          <w:p w14:paraId="557CBDB4" w14:textId="77777777" w:rsidR="008D0FF6" w:rsidRPr="00FE445A" w:rsidRDefault="008D0FF6" w:rsidP="008D0FF6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left="-31" w:right="-22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FE445A">
              <w:rPr>
                <w:rFonts w:ascii="Arial Narrow" w:hAnsi="Arial Narrow"/>
                <w:sz w:val="22"/>
                <w:szCs w:val="22"/>
              </w:rPr>
              <w:t>Einmalige Pauschale nach der entgeltfreien Abstellzeit</w:t>
            </w:r>
          </w:p>
        </w:tc>
        <w:tc>
          <w:tcPr>
            <w:tcW w:w="2268" w:type="dxa"/>
            <w:gridSpan w:val="2"/>
          </w:tcPr>
          <w:p w14:paraId="2D8689F1" w14:textId="31952E02" w:rsidR="008D0FF6" w:rsidRPr="001D5F47" w:rsidRDefault="00CC5E7A" w:rsidP="00051310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right="-22"/>
              <w:jc w:val="center"/>
              <w:rPr>
                <w:rFonts w:ascii="Arial Narrow" w:hAnsi="Arial Narrow"/>
                <w:sz w:val="22"/>
                <w:szCs w:val="22"/>
              </w:rPr>
            </w:pPr>
            <w:del w:id="21" w:author="Daniel Jähn" w:date="2026-02-18T10:56:00Z">
              <w:r w:rsidRPr="001D5F47" w:rsidDel="00887B42">
                <w:rPr>
                  <w:rFonts w:ascii="Arial Narrow" w:hAnsi="Arial Narrow"/>
                  <w:color w:val="000000" w:themeColor="text1"/>
                  <w:sz w:val="22"/>
                  <w:szCs w:val="22"/>
                </w:rPr>
                <w:delText>2</w:delText>
              </w:r>
              <w:r w:rsidR="00051310" w:rsidDel="00887B42">
                <w:rPr>
                  <w:rFonts w:ascii="Arial Narrow" w:hAnsi="Arial Narrow"/>
                  <w:color w:val="000000" w:themeColor="text1"/>
                  <w:sz w:val="22"/>
                  <w:szCs w:val="22"/>
                </w:rPr>
                <w:delText>3</w:delText>
              </w:r>
              <w:r w:rsidRPr="001D5F47" w:rsidDel="00887B42">
                <w:rPr>
                  <w:rFonts w:ascii="Arial Narrow" w:hAnsi="Arial Narrow"/>
                  <w:color w:val="000000" w:themeColor="text1"/>
                  <w:sz w:val="22"/>
                  <w:szCs w:val="22"/>
                </w:rPr>
                <w:delText>,</w:delText>
              </w:r>
              <w:r w:rsidR="00051310" w:rsidDel="00887B42">
                <w:rPr>
                  <w:rFonts w:ascii="Arial Narrow" w:hAnsi="Arial Narrow"/>
                  <w:color w:val="000000" w:themeColor="text1"/>
                  <w:sz w:val="22"/>
                  <w:szCs w:val="22"/>
                </w:rPr>
                <w:delText>1</w:delText>
              </w:r>
              <w:r w:rsidRPr="001D5F47" w:rsidDel="00887B42">
                <w:rPr>
                  <w:rFonts w:ascii="Arial Narrow" w:hAnsi="Arial Narrow"/>
                  <w:color w:val="000000" w:themeColor="text1"/>
                  <w:sz w:val="22"/>
                  <w:szCs w:val="22"/>
                </w:rPr>
                <w:delText>0</w:delText>
              </w:r>
            </w:del>
            <w:ins w:id="22" w:author="Daniel Jähn" w:date="2026-02-18T10:56:00Z">
              <w:r w:rsidR="00887B42">
                <w:rPr>
                  <w:rFonts w:ascii="Arial Narrow" w:hAnsi="Arial Narrow"/>
                  <w:color w:val="000000" w:themeColor="text1"/>
                  <w:sz w:val="22"/>
                  <w:szCs w:val="22"/>
                </w:rPr>
                <w:t>24,60 </w:t>
              </w:r>
            </w:ins>
            <w:r w:rsidRPr="001D5F47">
              <w:rPr>
                <w:rFonts w:ascii="Arial Narrow" w:hAnsi="Arial Narrow"/>
                <w:color w:val="000000" w:themeColor="text1"/>
                <w:sz w:val="22"/>
                <w:szCs w:val="22"/>
              </w:rPr>
              <w:t>€</w:t>
            </w:r>
          </w:p>
        </w:tc>
      </w:tr>
      <w:tr w:rsidR="00FE445A" w:rsidRPr="00FE445A" w14:paraId="724C1F80" w14:textId="77777777" w:rsidTr="008D0FF6">
        <w:tc>
          <w:tcPr>
            <w:tcW w:w="4678" w:type="dxa"/>
          </w:tcPr>
          <w:p w14:paraId="097E5831" w14:textId="77777777" w:rsidR="00614314" w:rsidRPr="00FE445A" w:rsidRDefault="008D0FF6" w:rsidP="008D0FF6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left="-31" w:right="-22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FE445A">
              <w:rPr>
                <w:rFonts w:ascii="Arial Narrow" w:hAnsi="Arial Narrow"/>
                <w:sz w:val="22"/>
                <w:szCs w:val="22"/>
              </w:rPr>
              <w:t>1. + 2. entgeltpflichtiger Tag</w:t>
            </w:r>
          </w:p>
        </w:tc>
        <w:tc>
          <w:tcPr>
            <w:tcW w:w="1134" w:type="dxa"/>
          </w:tcPr>
          <w:p w14:paraId="4F0A15DC" w14:textId="77777777" w:rsidR="00614314" w:rsidRPr="00FE445A" w:rsidRDefault="00A926AE" w:rsidP="00A926AE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left="-47" w:right="-108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11,75</w:t>
            </w:r>
            <w:r w:rsidR="008D0FF6" w:rsidRPr="00FE445A">
              <w:rPr>
                <w:rFonts w:ascii="Arial Narrow" w:hAnsi="Arial Narrow"/>
                <w:sz w:val="22"/>
                <w:szCs w:val="22"/>
              </w:rPr>
              <w:t xml:space="preserve"> €/Tag</w:t>
            </w:r>
          </w:p>
        </w:tc>
        <w:tc>
          <w:tcPr>
            <w:tcW w:w="1134" w:type="dxa"/>
          </w:tcPr>
          <w:p w14:paraId="50F56C64" w14:textId="77777777" w:rsidR="00614314" w:rsidRPr="00FE445A" w:rsidRDefault="00A926AE" w:rsidP="00A926AE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left="-47" w:right="-108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17,90</w:t>
            </w:r>
            <w:r w:rsidR="008D0FF6" w:rsidRPr="00FE445A">
              <w:rPr>
                <w:rFonts w:ascii="Arial Narrow" w:hAnsi="Arial Narrow"/>
                <w:sz w:val="22"/>
                <w:szCs w:val="22"/>
              </w:rPr>
              <w:t xml:space="preserve"> €/Tag</w:t>
            </w:r>
          </w:p>
        </w:tc>
      </w:tr>
      <w:tr w:rsidR="00FE445A" w:rsidRPr="00FE445A" w14:paraId="0A77105C" w14:textId="77777777" w:rsidTr="008D0FF6">
        <w:tc>
          <w:tcPr>
            <w:tcW w:w="4678" w:type="dxa"/>
          </w:tcPr>
          <w:p w14:paraId="6D617645" w14:textId="77777777" w:rsidR="00614314" w:rsidRPr="00FE445A" w:rsidRDefault="008D0FF6" w:rsidP="008D0FF6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left="-31" w:right="-22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FE445A">
              <w:rPr>
                <w:rFonts w:ascii="Arial Narrow" w:hAnsi="Arial Narrow"/>
                <w:sz w:val="22"/>
                <w:szCs w:val="22"/>
              </w:rPr>
              <w:t>Ab dem 3. entgeltpflichtigen Tag</w:t>
            </w:r>
          </w:p>
        </w:tc>
        <w:tc>
          <w:tcPr>
            <w:tcW w:w="1134" w:type="dxa"/>
          </w:tcPr>
          <w:p w14:paraId="4F03302C" w14:textId="77777777" w:rsidR="00614314" w:rsidRPr="00FE445A" w:rsidRDefault="00A926AE" w:rsidP="00A926AE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left="-47" w:right="-108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19,95</w:t>
            </w:r>
            <w:r w:rsidR="008D0FF6" w:rsidRPr="00FE445A">
              <w:rPr>
                <w:rFonts w:ascii="Arial Narrow" w:hAnsi="Arial Narrow"/>
                <w:sz w:val="22"/>
                <w:szCs w:val="22"/>
              </w:rPr>
              <w:t xml:space="preserve"> €/Tag</w:t>
            </w:r>
          </w:p>
        </w:tc>
        <w:tc>
          <w:tcPr>
            <w:tcW w:w="1134" w:type="dxa"/>
          </w:tcPr>
          <w:p w14:paraId="485BF29B" w14:textId="77777777" w:rsidR="00614314" w:rsidRPr="00FE445A" w:rsidRDefault="00A926AE" w:rsidP="00A926AE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left="-47" w:right="-108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26,60</w:t>
            </w:r>
            <w:r w:rsidR="00051310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D0FF6" w:rsidRPr="00FE445A">
              <w:rPr>
                <w:rFonts w:ascii="Arial Narrow" w:hAnsi="Arial Narrow"/>
                <w:sz w:val="22"/>
                <w:szCs w:val="22"/>
              </w:rPr>
              <w:t>€/Tag</w:t>
            </w:r>
          </w:p>
        </w:tc>
      </w:tr>
      <w:tr w:rsidR="008D0FF6" w:rsidRPr="00FE445A" w14:paraId="3E278476" w14:textId="77777777" w:rsidTr="008D0FF6">
        <w:tc>
          <w:tcPr>
            <w:tcW w:w="4678" w:type="dxa"/>
          </w:tcPr>
          <w:p w14:paraId="14BB4A0E" w14:textId="77777777" w:rsidR="008D0FF6" w:rsidRPr="00FE445A" w:rsidRDefault="008D0FF6" w:rsidP="008D0FF6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left="-31" w:right="-22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FE445A">
              <w:rPr>
                <w:rFonts w:ascii="Arial Narrow" w:hAnsi="Arial Narrow"/>
                <w:sz w:val="22"/>
                <w:szCs w:val="22"/>
              </w:rPr>
              <w:t>Ab dem 7. entgeltpflichtigen Tag</w:t>
            </w:r>
          </w:p>
        </w:tc>
        <w:tc>
          <w:tcPr>
            <w:tcW w:w="1134" w:type="dxa"/>
          </w:tcPr>
          <w:p w14:paraId="7014AA23" w14:textId="77777777" w:rsidR="008D0FF6" w:rsidRPr="00FE445A" w:rsidRDefault="00A926AE" w:rsidP="00A926AE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left="-47" w:right="-108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38,40</w:t>
            </w:r>
            <w:r w:rsidR="008D0FF6" w:rsidRPr="00FE445A">
              <w:rPr>
                <w:rFonts w:ascii="Arial Narrow" w:hAnsi="Arial Narrow"/>
                <w:sz w:val="22"/>
                <w:szCs w:val="22"/>
              </w:rPr>
              <w:t xml:space="preserve"> €/Tag</w:t>
            </w:r>
          </w:p>
        </w:tc>
        <w:tc>
          <w:tcPr>
            <w:tcW w:w="1134" w:type="dxa"/>
          </w:tcPr>
          <w:p w14:paraId="63D0039D" w14:textId="77777777" w:rsidR="008D0FF6" w:rsidRPr="00FE445A" w:rsidRDefault="00A926AE" w:rsidP="00A926AE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left="-47" w:right="-108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50,70</w:t>
            </w:r>
            <w:r w:rsidR="008D0FF6" w:rsidRPr="00FE445A">
              <w:rPr>
                <w:rFonts w:ascii="Arial Narrow" w:hAnsi="Arial Narrow"/>
                <w:sz w:val="22"/>
                <w:szCs w:val="22"/>
              </w:rPr>
              <w:t xml:space="preserve"> €/Tag</w:t>
            </w:r>
          </w:p>
        </w:tc>
      </w:tr>
    </w:tbl>
    <w:p w14:paraId="0D118853" w14:textId="77777777" w:rsidR="00AD21E7" w:rsidRPr="00FE445A" w:rsidRDefault="00AD21E7" w:rsidP="00AD21E7">
      <w:pPr>
        <w:tabs>
          <w:tab w:val="left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10"/>
          <w:szCs w:val="10"/>
        </w:rPr>
      </w:pPr>
    </w:p>
    <w:p w14:paraId="74A78961" w14:textId="113267A5" w:rsidR="008D0FF6" w:rsidRPr="00FE445A" w:rsidRDefault="008D0FF6" w:rsidP="00AD21E7">
      <w:pPr>
        <w:numPr>
          <w:ilvl w:val="1"/>
          <w:numId w:val="14"/>
        </w:numPr>
        <w:tabs>
          <w:tab w:val="clear" w:pos="360"/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22"/>
          <w:szCs w:val="22"/>
        </w:rPr>
      </w:pPr>
      <w:r w:rsidRPr="00FE445A">
        <w:rPr>
          <w:rFonts w:ascii="Arial Narrow" w:hAnsi="Arial Narrow"/>
          <w:sz w:val="22"/>
          <w:szCs w:val="22"/>
        </w:rPr>
        <w:t>Ladeeinheiten mit Gefahrgut</w:t>
      </w:r>
      <w:r w:rsidR="00B75842">
        <w:rPr>
          <w:rFonts w:ascii="Arial Narrow" w:hAnsi="Arial Narrow"/>
          <w:sz w:val="22"/>
          <w:szCs w:val="22"/>
        </w:rPr>
        <w:t>/ Abfälle</w:t>
      </w:r>
      <w:r w:rsidRPr="00FE445A">
        <w:rPr>
          <w:rFonts w:ascii="Arial Narrow" w:hAnsi="Arial Narrow"/>
          <w:sz w:val="22"/>
          <w:szCs w:val="22"/>
        </w:rPr>
        <w:t xml:space="preserve"> sind abweichend zur Regelung unter </w:t>
      </w:r>
      <w:del w:id="23" w:author="Daniel Jähn" w:date="2026-02-18T12:28:00Z">
        <w:r w:rsidRPr="00FE445A" w:rsidDel="00890975">
          <w:rPr>
            <w:rFonts w:ascii="Arial Narrow" w:hAnsi="Arial Narrow"/>
            <w:sz w:val="22"/>
            <w:szCs w:val="22"/>
          </w:rPr>
          <w:delText>3</w:delText>
        </w:r>
      </w:del>
      <w:ins w:id="24" w:author="Daniel Jähn" w:date="2026-02-18T12:28:00Z">
        <w:r w:rsidR="00890975">
          <w:rPr>
            <w:rFonts w:ascii="Arial Narrow" w:hAnsi="Arial Narrow"/>
            <w:sz w:val="22"/>
            <w:szCs w:val="22"/>
          </w:rPr>
          <w:t>2</w:t>
        </w:r>
      </w:ins>
      <w:r w:rsidRPr="00FE445A">
        <w:rPr>
          <w:rFonts w:ascii="Arial Narrow" w:hAnsi="Arial Narrow"/>
          <w:sz w:val="22"/>
          <w:szCs w:val="22"/>
        </w:rPr>
        <w:t>.4 innerhalb von 24 Stunden bzw. am darauffolgenden Werktag abzuholen. Bei einer verzögerten Abholung werden gemäß Punkt 8.3 der NBS Neuss Trimodal folgende Pönalen erhoben:</w:t>
      </w:r>
    </w:p>
    <w:p w14:paraId="5A4E350A" w14:textId="77777777" w:rsidR="008D0FF6" w:rsidRPr="00FE445A" w:rsidRDefault="008D0FF6" w:rsidP="00DA7C2C">
      <w:pPr>
        <w:tabs>
          <w:tab w:val="left" w:pos="8647"/>
          <w:tab w:val="left" w:pos="8789"/>
          <w:tab w:val="left" w:pos="8931"/>
        </w:tabs>
        <w:ind w:left="567" w:right="-22"/>
        <w:jc w:val="both"/>
        <w:rPr>
          <w:rFonts w:ascii="Arial Narrow" w:hAnsi="Arial Narrow"/>
          <w:sz w:val="10"/>
          <w:szCs w:val="10"/>
        </w:rPr>
      </w:pPr>
    </w:p>
    <w:p w14:paraId="0555A291" w14:textId="77777777" w:rsidR="00DA7C2C" w:rsidRPr="00FE445A" w:rsidRDefault="00DA7C2C" w:rsidP="00DA7C2C">
      <w:pPr>
        <w:pStyle w:val="Listenabsatz"/>
        <w:numPr>
          <w:ilvl w:val="0"/>
          <w:numId w:val="22"/>
        </w:numPr>
        <w:tabs>
          <w:tab w:val="right" w:pos="7088"/>
          <w:tab w:val="left" w:pos="8647"/>
          <w:tab w:val="left" w:pos="8789"/>
          <w:tab w:val="left" w:pos="8931"/>
        </w:tabs>
        <w:ind w:left="851" w:right="-22" w:hanging="284"/>
        <w:jc w:val="both"/>
        <w:rPr>
          <w:rFonts w:ascii="Arial Narrow" w:hAnsi="Arial Narrow"/>
          <w:sz w:val="22"/>
          <w:szCs w:val="22"/>
        </w:rPr>
      </w:pPr>
      <w:r w:rsidRPr="00FE445A">
        <w:rPr>
          <w:rFonts w:ascii="Arial Narrow" w:hAnsi="Arial Narrow"/>
          <w:sz w:val="22"/>
          <w:szCs w:val="22"/>
        </w:rPr>
        <w:t>Am 1. Kalendertag</w:t>
      </w:r>
      <w:r w:rsidRPr="00FE445A">
        <w:rPr>
          <w:rFonts w:ascii="Arial Narrow" w:hAnsi="Arial Narrow"/>
          <w:sz w:val="22"/>
          <w:szCs w:val="22"/>
        </w:rPr>
        <w:tab/>
      </w:r>
      <w:r w:rsidR="00A926AE">
        <w:rPr>
          <w:rFonts w:ascii="Arial Narrow" w:hAnsi="Arial Narrow"/>
          <w:sz w:val="22"/>
          <w:szCs w:val="22"/>
        </w:rPr>
        <w:t>16,50</w:t>
      </w:r>
      <w:r w:rsidRPr="00FE445A">
        <w:rPr>
          <w:rFonts w:ascii="Arial Narrow" w:hAnsi="Arial Narrow"/>
          <w:sz w:val="22"/>
          <w:szCs w:val="22"/>
        </w:rPr>
        <w:t xml:space="preserve"> €</w:t>
      </w:r>
    </w:p>
    <w:p w14:paraId="414A57A9" w14:textId="77777777" w:rsidR="00DA7C2C" w:rsidRPr="00FE445A" w:rsidRDefault="00DA7C2C" w:rsidP="00DA7C2C">
      <w:pPr>
        <w:pStyle w:val="Listenabsatz"/>
        <w:numPr>
          <w:ilvl w:val="0"/>
          <w:numId w:val="22"/>
        </w:numPr>
        <w:tabs>
          <w:tab w:val="right" w:pos="7088"/>
          <w:tab w:val="left" w:pos="8647"/>
          <w:tab w:val="left" w:pos="8789"/>
          <w:tab w:val="left" w:pos="8931"/>
        </w:tabs>
        <w:ind w:left="851" w:right="-22" w:hanging="284"/>
        <w:jc w:val="both"/>
        <w:rPr>
          <w:rFonts w:ascii="Arial Narrow" w:hAnsi="Arial Narrow"/>
          <w:sz w:val="22"/>
          <w:szCs w:val="22"/>
        </w:rPr>
      </w:pPr>
      <w:r w:rsidRPr="00FE445A">
        <w:rPr>
          <w:rFonts w:ascii="Arial Narrow" w:hAnsi="Arial Narrow"/>
          <w:sz w:val="22"/>
          <w:szCs w:val="22"/>
        </w:rPr>
        <w:t>A</w:t>
      </w:r>
      <w:r w:rsidR="00930580" w:rsidRPr="00FE445A">
        <w:rPr>
          <w:rFonts w:ascii="Arial Narrow" w:hAnsi="Arial Narrow"/>
          <w:sz w:val="22"/>
          <w:szCs w:val="22"/>
        </w:rPr>
        <w:t>m 2. Kalendertag</w:t>
      </w:r>
      <w:r w:rsidR="00C6248F" w:rsidRPr="00FE445A">
        <w:rPr>
          <w:rFonts w:ascii="Arial Narrow" w:hAnsi="Arial Narrow"/>
          <w:sz w:val="22"/>
          <w:szCs w:val="22"/>
        </w:rPr>
        <w:tab/>
      </w:r>
      <w:r w:rsidR="00A926AE">
        <w:rPr>
          <w:rFonts w:ascii="Arial Narrow" w:hAnsi="Arial Narrow"/>
          <w:sz w:val="22"/>
          <w:szCs w:val="22"/>
        </w:rPr>
        <w:t>3</w:t>
      </w:r>
      <w:r w:rsidR="004F6758">
        <w:rPr>
          <w:rFonts w:ascii="Arial Narrow" w:hAnsi="Arial Narrow"/>
          <w:sz w:val="22"/>
          <w:szCs w:val="22"/>
        </w:rPr>
        <w:t>3,00</w:t>
      </w:r>
      <w:r w:rsidRPr="00FE445A">
        <w:rPr>
          <w:rFonts w:ascii="Arial Narrow" w:hAnsi="Arial Narrow"/>
          <w:sz w:val="22"/>
          <w:szCs w:val="22"/>
        </w:rPr>
        <w:t xml:space="preserve"> €</w:t>
      </w:r>
    </w:p>
    <w:p w14:paraId="5C11D711" w14:textId="77777777" w:rsidR="00DA7C2C" w:rsidRPr="00FE445A" w:rsidRDefault="00C6248F" w:rsidP="00DA7C2C">
      <w:pPr>
        <w:pStyle w:val="Listenabsatz"/>
        <w:numPr>
          <w:ilvl w:val="0"/>
          <w:numId w:val="22"/>
        </w:numPr>
        <w:tabs>
          <w:tab w:val="right" w:pos="7088"/>
          <w:tab w:val="left" w:pos="8647"/>
          <w:tab w:val="left" w:pos="8789"/>
          <w:tab w:val="left" w:pos="8931"/>
        </w:tabs>
        <w:ind w:left="851" w:right="-22" w:hanging="284"/>
        <w:jc w:val="both"/>
        <w:rPr>
          <w:rFonts w:ascii="Arial Narrow" w:hAnsi="Arial Narrow"/>
          <w:sz w:val="22"/>
          <w:szCs w:val="22"/>
        </w:rPr>
      </w:pPr>
      <w:r w:rsidRPr="00FE445A">
        <w:rPr>
          <w:rFonts w:ascii="Arial Narrow" w:hAnsi="Arial Narrow"/>
          <w:sz w:val="22"/>
          <w:szCs w:val="22"/>
        </w:rPr>
        <w:t>Ab dem 3. Kalendertag je Tag</w:t>
      </w:r>
      <w:r w:rsidRPr="00FE445A">
        <w:rPr>
          <w:rFonts w:ascii="Arial Narrow" w:hAnsi="Arial Narrow"/>
          <w:sz w:val="22"/>
          <w:szCs w:val="22"/>
        </w:rPr>
        <w:tab/>
      </w:r>
      <w:r w:rsidR="00A926AE">
        <w:rPr>
          <w:rFonts w:ascii="Arial Narrow" w:hAnsi="Arial Narrow"/>
          <w:sz w:val="22"/>
          <w:szCs w:val="22"/>
        </w:rPr>
        <w:t>4</w:t>
      </w:r>
      <w:r w:rsidR="004F6758">
        <w:rPr>
          <w:rFonts w:ascii="Arial Narrow" w:hAnsi="Arial Narrow"/>
          <w:sz w:val="22"/>
          <w:szCs w:val="22"/>
        </w:rPr>
        <w:t>9</w:t>
      </w:r>
      <w:r w:rsidR="00A926AE">
        <w:rPr>
          <w:rFonts w:ascii="Arial Narrow" w:hAnsi="Arial Narrow"/>
          <w:sz w:val="22"/>
          <w:szCs w:val="22"/>
        </w:rPr>
        <w:t>,50</w:t>
      </w:r>
      <w:r w:rsidR="00DA7C2C" w:rsidRPr="00FE445A">
        <w:rPr>
          <w:rFonts w:ascii="Arial Narrow" w:hAnsi="Arial Narrow"/>
          <w:sz w:val="22"/>
          <w:szCs w:val="22"/>
        </w:rPr>
        <w:t xml:space="preserve"> €</w:t>
      </w:r>
    </w:p>
    <w:p w14:paraId="33749DDD" w14:textId="77777777" w:rsidR="00DA7C2C" w:rsidRPr="00FE445A" w:rsidRDefault="00DA7C2C" w:rsidP="00DA7C2C">
      <w:pPr>
        <w:tabs>
          <w:tab w:val="left" w:pos="8647"/>
          <w:tab w:val="left" w:pos="8789"/>
          <w:tab w:val="left" w:pos="8931"/>
        </w:tabs>
        <w:ind w:left="567" w:right="-22"/>
        <w:jc w:val="both"/>
        <w:rPr>
          <w:rFonts w:ascii="Arial Narrow" w:hAnsi="Arial Narrow"/>
          <w:sz w:val="10"/>
          <w:szCs w:val="10"/>
        </w:rPr>
      </w:pPr>
    </w:p>
    <w:p w14:paraId="1BD8F656" w14:textId="2F6946D1" w:rsidR="00DA7C2C" w:rsidRDefault="00DA7C2C" w:rsidP="00AD21E7">
      <w:pPr>
        <w:numPr>
          <w:ilvl w:val="1"/>
          <w:numId w:val="14"/>
        </w:numPr>
        <w:tabs>
          <w:tab w:val="clear" w:pos="360"/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22"/>
          <w:szCs w:val="22"/>
        </w:rPr>
      </w:pPr>
      <w:r w:rsidRPr="00FE445A">
        <w:rPr>
          <w:rFonts w:ascii="Arial Narrow" w:hAnsi="Arial Narrow"/>
          <w:sz w:val="22"/>
          <w:szCs w:val="22"/>
        </w:rPr>
        <w:t xml:space="preserve">Bei Abstellungen ohne schienenseitigen Vor- und Nachlauf (Straße/Straße) wird folgendes </w:t>
      </w:r>
      <w:r>
        <w:rPr>
          <w:rFonts w:ascii="Arial Narrow" w:hAnsi="Arial Narrow"/>
          <w:sz w:val="22"/>
          <w:szCs w:val="22"/>
        </w:rPr>
        <w:t xml:space="preserve">Abstellentgelt zzgl. einem Umschlagentgelt (je Hub) gemäß Punkt </w:t>
      </w:r>
      <w:del w:id="25" w:author="Daniel Jähn" w:date="2026-02-18T11:12:00Z">
        <w:r w:rsidDel="00FB7F73">
          <w:rPr>
            <w:rFonts w:ascii="Arial Narrow" w:hAnsi="Arial Narrow"/>
            <w:sz w:val="22"/>
            <w:szCs w:val="22"/>
          </w:rPr>
          <w:delText>2</w:delText>
        </w:r>
      </w:del>
      <w:ins w:id="26" w:author="Daniel Jähn" w:date="2026-02-18T11:12:00Z">
        <w:r w:rsidR="00FB7F73">
          <w:rPr>
            <w:rFonts w:ascii="Arial Narrow" w:hAnsi="Arial Narrow"/>
            <w:sz w:val="22"/>
            <w:szCs w:val="22"/>
          </w:rPr>
          <w:t>1</w:t>
        </w:r>
      </w:ins>
      <w:r>
        <w:rPr>
          <w:rFonts w:ascii="Arial Narrow" w:hAnsi="Arial Narrow"/>
          <w:sz w:val="22"/>
          <w:szCs w:val="22"/>
        </w:rPr>
        <w:t>.1 berechnet:</w:t>
      </w:r>
    </w:p>
    <w:p w14:paraId="6D6F0CEB" w14:textId="77777777" w:rsidR="00DA7C2C" w:rsidRDefault="00DA7C2C" w:rsidP="00DA7C2C">
      <w:pPr>
        <w:tabs>
          <w:tab w:val="left" w:pos="8647"/>
          <w:tab w:val="left" w:pos="8789"/>
          <w:tab w:val="left" w:pos="8931"/>
        </w:tabs>
        <w:ind w:left="567" w:right="-22"/>
        <w:jc w:val="both"/>
        <w:rPr>
          <w:rFonts w:ascii="Arial Narrow" w:hAnsi="Arial Narrow"/>
          <w:sz w:val="10"/>
          <w:szCs w:val="10"/>
        </w:rPr>
      </w:pPr>
    </w:p>
    <w:tbl>
      <w:tblPr>
        <w:tblStyle w:val="Tabellenraster"/>
        <w:tblW w:w="6946" w:type="dxa"/>
        <w:tblInd w:w="675" w:type="dxa"/>
        <w:tblLayout w:type="fixed"/>
        <w:tblLook w:val="04A0" w:firstRow="1" w:lastRow="0" w:firstColumn="1" w:lastColumn="0" w:noHBand="0" w:noVBand="1"/>
      </w:tblPr>
      <w:tblGrid>
        <w:gridCol w:w="4678"/>
        <w:gridCol w:w="1134"/>
        <w:gridCol w:w="1134"/>
      </w:tblGrid>
      <w:tr w:rsidR="00DA7C2C" w14:paraId="257BD48F" w14:textId="77777777" w:rsidTr="00930580">
        <w:tc>
          <w:tcPr>
            <w:tcW w:w="4678" w:type="dxa"/>
            <w:tcBorders>
              <w:top w:val="nil"/>
              <w:left w:val="nil"/>
            </w:tcBorders>
          </w:tcPr>
          <w:p w14:paraId="584F7EBE" w14:textId="77777777" w:rsidR="00DA7C2C" w:rsidRDefault="00DA7C2C" w:rsidP="00930580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right="-22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gridSpan w:val="2"/>
          </w:tcPr>
          <w:p w14:paraId="7CBE2419" w14:textId="77777777" w:rsidR="00DA7C2C" w:rsidRDefault="00DA7C2C" w:rsidP="00930580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right="-22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Preise für nicht transport-</w:t>
            </w:r>
            <w:r>
              <w:rPr>
                <w:rFonts w:ascii="Arial Narrow" w:hAnsi="Arial Narrow"/>
                <w:sz w:val="22"/>
                <w:szCs w:val="22"/>
              </w:rPr>
              <w:br/>
              <w:t>bedingte Abstellungen</w:t>
            </w:r>
          </w:p>
        </w:tc>
      </w:tr>
      <w:tr w:rsidR="00DA7C2C" w14:paraId="62BC7991" w14:textId="77777777" w:rsidTr="00930580">
        <w:tc>
          <w:tcPr>
            <w:tcW w:w="4678" w:type="dxa"/>
          </w:tcPr>
          <w:p w14:paraId="1A9646FF" w14:textId="77777777" w:rsidR="00DA7C2C" w:rsidRDefault="00DA7C2C" w:rsidP="00930580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left="-31" w:right="-22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Ladeeinheit</w:t>
            </w:r>
          </w:p>
        </w:tc>
        <w:tc>
          <w:tcPr>
            <w:tcW w:w="1134" w:type="dxa"/>
          </w:tcPr>
          <w:p w14:paraId="122E5E56" w14:textId="77777777" w:rsidR="00DA7C2C" w:rsidRDefault="00DA7C2C" w:rsidP="00930580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right="-22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≤ 7,82 m</w:t>
            </w:r>
          </w:p>
        </w:tc>
        <w:tc>
          <w:tcPr>
            <w:tcW w:w="1134" w:type="dxa"/>
          </w:tcPr>
          <w:p w14:paraId="17E5B77A" w14:textId="77777777" w:rsidR="00DA7C2C" w:rsidRDefault="00DA7C2C" w:rsidP="00930580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right="-22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&gt; 7,82 m</w:t>
            </w:r>
          </w:p>
        </w:tc>
      </w:tr>
      <w:tr w:rsidR="00FE445A" w:rsidRPr="00FE445A" w14:paraId="74D6853C" w14:textId="77777777" w:rsidTr="00930580">
        <w:tc>
          <w:tcPr>
            <w:tcW w:w="4678" w:type="dxa"/>
          </w:tcPr>
          <w:p w14:paraId="73909CFE" w14:textId="77777777" w:rsidR="00DA7C2C" w:rsidRPr="00FE445A" w:rsidRDefault="00DA7C2C" w:rsidP="00DA7C2C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left="-31" w:right="-22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FE445A">
              <w:rPr>
                <w:rFonts w:ascii="Arial Narrow" w:hAnsi="Arial Narrow"/>
                <w:sz w:val="22"/>
                <w:szCs w:val="22"/>
              </w:rPr>
              <w:t>Entgeltfreie Tage</w:t>
            </w:r>
          </w:p>
        </w:tc>
        <w:tc>
          <w:tcPr>
            <w:tcW w:w="2268" w:type="dxa"/>
            <w:gridSpan w:val="2"/>
          </w:tcPr>
          <w:p w14:paraId="0DE3BD01" w14:textId="77777777" w:rsidR="00DA7C2C" w:rsidRPr="00FE445A" w:rsidRDefault="00DA7C2C" w:rsidP="00930580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right="-22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E445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C2C" w:rsidRPr="00FE445A" w14:paraId="712160D0" w14:textId="77777777" w:rsidTr="00930580">
        <w:tc>
          <w:tcPr>
            <w:tcW w:w="4678" w:type="dxa"/>
          </w:tcPr>
          <w:p w14:paraId="64C23FA3" w14:textId="77777777" w:rsidR="00DA7C2C" w:rsidRPr="00FE445A" w:rsidRDefault="00DA7C2C" w:rsidP="00DA7C2C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left="-31" w:right="-22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FE445A">
              <w:rPr>
                <w:rFonts w:ascii="Arial Narrow" w:hAnsi="Arial Narrow"/>
                <w:sz w:val="22"/>
                <w:szCs w:val="22"/>
              </w:rPr>
              <w:t>Ab dem 1. Abstelltag</w:t>
            </w:r>
          </w:p>
        </w:tc>
        <w:tc>
          <w:tcPr>
            <w:tcW w:w="1134" w:type="dxa"/>
          </w:tcPr>
          <w:p w14:paraId="0B103F56" w14:textId="77777777" w:rsidR="00DA7C2C" w:rsidRPr="00FE445A" w:rsidRDefault="00A926AE" w:rsidP="00A926AE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left="-47" w:right="-108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21,50 </w:t>
            </w:r>
            <w:r w:rsidR="00DA7C2C" w:rsidRPr="00FE445A">
              <w:rPr>
                <w:rFonts w:ascii="Arial Narrow" w:hAnsi="Arial Narrow"/>
                <w:sz w:val="22"/>
                <w:szCs w:val="22"/>
              </w:rPr>
              <w:t>€/Tag</w:t>
            </w:r>
          </w:p>
        </w:tc>
        <w:tc>
          <w:tcPr>
            <w:tcW w:w="1134" w:type="dxa"/>
          </w:tcPr>
          <w:p w14:paraId="095A8808" w14:textId="77777777" w:rsidR="00DA7C2C" w:rsidRPr="00FE445A" w:rsidRDefault="00A926AE" w:rsidP="00A926AE">
            <w:pPr>
              <w:tabs>
                <w:tab w:val="left" w:pos="567"/>
                <w:tab w:val="left" w:pos="8647"/>
                <w:tab w:val="left" w:pos="8789"/>
                <w:tab w:val="left" w:pos="8931"/>
              </w:tabs>
              <w:spacing w:before="40" w:after="40"/>
              <w:ind w:left="-47" w:right="-108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27,50</w:t>
            </w:r>
            <w:r w:rsidR="00DA7C2C" w:rsidRPr="00FE445A">
              <w:rPr>
                <w:rFonts w:ascii="Arial Narrow" w:hAnsi="Arial Narrow"/>
                <w:sz w:val="22"/>
                <w:szCs w:val="22"/>
              </w:rPr>
              <w:t xml:space="preserve"> €/Tag</w:t>
            </w:r>
          </w:p>
        </w:tc>
      </w:tr>
    </w:tbl>
    <w:p w14:paraId="288BF776" w14:textId="77777777" w:rsidR="00AD21E7" w:rsidRDefault="00AD21E7" w:rsidP="00AD21E7">
      <w:pPr>
        <w:tabs>
          <w:tab w:val="num" w:pos="567"/>
        </w:tabs>
        <w:ind w:right="-22"/>
        <w:rPr>
          <w:rFonts w:ascii="Arial Narrow" w:hAnsi="Arial Narrow"/>
          <w:sz w:val="22"/>
          <w:szCs w:val="22"/>
        </w:rPr>
      </w:pPr>
    </w:p>
    <w:p w14:paraId="4F996887" w14:textId="77777777" w:rsidR="00890975" w:rsidRDefault="00890975" w:rsidP="00AD21E7">
      <w:pPr>
        <w:tabs>
          <w:tab w:val="num" w:pos="567"/>
        </w:tabs>
        <w:ind w:right="-22"/>
        <w:rPr>
          <w:ins w:id="27" w:author="Daniel Jähn" w:date="2026-02-18T12:32:00Z"/>
          <w:rFonts w:ascii="Arial Narrow" w:hAnsi="Arial Narrow"/>
          <w:sz w:val="22"/>
          <w:szCs w:val="22"/>
        </w:rPr>
      </w:pPr>
    </w:p>
    <w:p w14:paraId="4AF98979" w14:textId="77777777" w:rsidR="00890975" w:rsidRPr="00FE445A" w:rsidRDefault="00890975" w:rsidP="00AD21E7">
      <w:pPr>
        <w:tabs>
          <w:tab w:val="num" w:pos="567"/>
        </w:tabs>
        <w:ind w:right="-22"/>
        <w:rPr>
          <w:rFonts w:ascii="Arial Narrow" w:hAnsi="Arial Narrow"/>
          <w:sz w:val="22"/>
          <w:szCs w:val="22"/>
        </w:rPr>
      </w:pPr>
    </w:p>
    <w:p w14:paraId="1CA132ED" w14:textId="77777777" w:rsidR="00AD21E7" w:rsidRPr="00FE445A" w:rsidRDefault="00AD21E7" w:rsidP="00AD21E7">
      <w:pPr>
        <w:numPr>
          <w:ilvl w:val="0"/>
          <w:numId w:val="14"/>
        </w:numPr>
        <w:tabs>
          <w:tab w:val="clear" w:pos="360"/>
          <w:tab w:val="num" w:pos="567"/>
          <w:tab w:val="left" w:pos="8789"/>
          <w:tab w:val="left" w:pos="8931"/>
        </w:tabs>
        <w:spacing w:after="120"/>
        <w:ind w:left="567" w:right="-23" w:hanging="567"/>
        <w:jc w:val="both"/>
        <w:rPr>
          <w:rFonts w:ascii="Arial Narrow" w:hAnsi="Arial Narrow"/>
          <w:b/>
          <w:sz w:val="22"/>
          <w:szCs w:val="22"/>
        </w:rPr>
      </w:pPr>
      <w:r w:rsidRPr="00FE445A">
        <w:rPr>
          <w:rFonts w:ascii="Arial Narrow" w:hAnsi="Arial Narrow"/>
          <w:b/>
          <w:sz w:val="22"/>
          <w:szCs w:val="22"/>
        </w:rPr>
        <w:lastRenderedPageBreak/>
        <w:t>Sonstige Leistungen</w:t>
      </w:r>
    </w:p>
    <w:p w14:paraId="6F2B6564" w14:textId="211F7308" w:rsidR="00196BDF" w:rsidRPr="00FE445A" w:rsidRDefault="00196BDF" w:rsidP="00196BDF">
      <w:pPr>
        <w:numPr>
          <w:ilvl w:val="1"/>
          <w:numId w:val="14"/>
        </w:numPr>
        <w:tabs>
          <w:tab w:val="clear" w:pos="360"/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22"/>
          <w:szCs w:val="22"/>
        </w:rPr>
      </w:pPr>
      <w:r w:rsidRPr="00FE445A">
        <w:rPr>
          <w:rFonts w:ascii="Arial Narrow" w:hAnsi="Arial Narrow"/>
          <w:sz w:val="22"/>
          <w:szCs w:val="22"/>
        </w:rPr>
        <w:t>Für das Labeln von Gefahrgut-Ladeeinheiten, wird nach Einzelbeauftr</w:t>
      </w:r>
      <w:r w:rsidR="00462F08" w:rsidRPr="00FE445A">
        <w:rPr>
          <w:rFonts w:ascii="Arial Narrow" w:hAnsi="Arial Narrow"/>
          <w:sz w:val="22"/>
          <w:szCs w:val="22"/>
        </w:rPr>
        <w:t xml:space="preserve">agung ein Entgelt in Höhe von </w:t>
      </w:r>
      <w:del w:id="28" w:author="Daniel Jähn" w:date="2026-02-18T10:57:00Z">
        <w:r w:rsidR="00462F08" w:rsidRPr="00FE445A" w:rsidDel="00887B42">
          <w:rPr>
            <w:rFonts w:ascii="Arial Narrow" w:hAnsi="Arial Narrow"/>
            <w:sz w:val="22"/>
            <w:szCs w:val="22"/>
          </w:rPr>
          <w:delText>35</w:delText>
        </w:r>
        <w:r w:rsidRPr="00FE445A" w:rsidDel="00887B42">
          <w:rPr>
            <w:rFonts w:ascii="Arial Narrow" w:hAnsi="Arial Narrow"/>
            <w:sz w:val="22"/>
            <w:szCs w:val="22"/>
          </w:rPr>
          <w:delText xml:space="preserve">,00 </w:delText>
        </w:r>
      </w:del>
      <w:ins w:id="29" w:author="Daniel Jähn" w:date="2026-02-18T10:57:00Z">
        <w:r w:rsidR="00887B42">
          <w:rPr>
            <w:rFonts w:ascii="Arial Narrow" w:hAnsi="Arial Narrow"/>
            <w:sz w:val="22"/>
            <w:szCs w:val="22"/>
          </w:rPr>
          <w:t>3</w:t>
        </w:r>
      </w:ins>
      <w:ins w:id="30" w:author="Daniel Jähn" w:date="2026-02-18T10:58:00Z">
        <w:r w:rsidR="00887B42">
          <w:rPr>
            <w:rFonts w:ascii="Arial Narrow" w:hAnsi="Arial Narrow"/>
            <w:sz w:val="22"/>
            <w:szCs w:val="22"/>
          </w:rPr>
          <w:t>7</w:t>
        </w:r>
      </w:ins>
      <w:ins w:id="31" w:author="Daniel Jähn" w:date="2026-02-18T10:57:00Z">
        <w:r w:rsidR="00887B42">
          <w:rPr>
            <w:rFonts w:ascii="Arial Narrow" w:hAnsi="Arial Narrow"/>
            <w:sz w:val="22"/>
            <w:szCs w:val="22"/>
          </w:rPr>
          <w:t>,00 </w:t>
        </w:r>
      </w:ins>
      <w:r w:rsidRPr="00FE445A">
        <w:rPr>
          <w:rFonts w:ascii="Arial Narrow" w:hAnsi="Arial Narrow"/>
          <w:sz w:val="22"/>
          <w:szCs w:val="22"/>
        </w:rPr>
        <w:t>€ (pauschal je Ladeeinheit inkl. Label) berechnet.</w:t>
      </w:r>
    </w:p>
    <w:p w14:paraId="6EDDAF7A" w14:textId="77777777" w:rsidR="00196BDF" w:rsidRPr="00FE445A" w:rsidRDefault="00196BDF" w:rsidP="00196BDF">
      <w:pPr>
        <w:tabs>
          <w:tab w:val="left" w:pos="8647"/>
          <w:tab w:val="left" w:pos="8789"/>
          <w:tab w:val="left" w:pos="8931"/>
        </w:tabs>
        <w:ind w:left="567" w:right="-22"/>
        <w:jc w:val="both"/>
        <w:rPr>
          <w:rFonts w:ascii="Arial Narrow" w:hAnsi="Arial Narrow"/>
          <w:sz w:val="10"/>
          <w:szCs w:val="10"/>
        </w:rPr>
      </w:pPr>
    </w:p>
    <w:p w14:paraId="49A1C8CA" w14:textId="700E83BF" w:rsidR="00196BDF" w:rsidRPr="00FE445A" w:rsidRDefault="00196BDF" w:rsidP="00196BDF">
      <w:pPr>
        <w:numPr>
          <w:ilvl w:val="1"/>
          <w:numId w:val="14"/>
        </w:numPr>
        <w:tabs>
          <w:tab w:val="clear" w:pos="360"/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22"/>
          <w:szCs w:val="22"/>
        </w:rPr>
      </w:pPr>
      <w:r w:rsidRPr="00FE445A">
        <w:rPr>
          <w:rFonts w:ascii="Arial Narrow" w:hAnsi="Arial Narrow"/>
          <w:sz w:val="22"/>
          <w:szCs w:val="22"/>
        </w:rPr>
        <w:t xml:space="preserve">Bei der Änderung von Kranaufträgen nach Anlieferung der Ladeeinheit wird ein Entgelt gemäß Ziffer </w:t>
      </w:r>
      <w:del w:id="32" w:author="Daniel Jähn" w:date="2026-02-18T12:28:00Z">
        <w:r w:rsidRPr="00FE445A" w:rsidDel="00890975">
          <w:rPr>
            <w:rFonts w:ascii="Arial Narrow" w:hAnsi="Arial Narrow"/>
            <w:sz w:val="22"/>
            <w:szCs w:val="22"/>
          </w:rPr>
          <w:delText>2</w:delText>
        </w:r>
      </w:del>
      <w:ins w:id="33" w:author="Daniel Jähn" w:date="2026-02-18T12:28:00Z">
        <w:r w:rsidR="00890975">
          <w:rPr>
            <w:rFonts w:ascii="Arial Narrow" w:hAnsi="Arial Narrow"/>
            <w:sz w:val="22"/>
            <w:szCs w:val="22"/>
          </w:rPr>
          <w:t>1</w:t>
        </w:r>
      </w:ins>
      <w:r w:rsidRPr="00FE445A">
        <w:rPr>
          <w:rFonts w:ascii="Arial Narrow" w:hAnsi="Arial Narrow"/>
          <w:sz w:val="22"/>
          <w:szCs w:val="22"/>
        </w:rPr>
        <w:t>.1 berechnet.</w:t>
      </w:r>
    </w:p>
    <w:p w14:paraId="5EA0D5C2" w14:textId="77777777" w:rsidR="00196BDF" w:rsidRPr="00FE445A" w:rsidRDefault="00196BDF" w:rsidP="00196BDF">
      <w:pPr>
        <w:tabs>
          <w:tab w:val="left" w:pos="8647"/>
          <w:tab w:val="left" w:pos="8789"/>
          <w:tab w:val="left" w:pos="8931"/>
        </w:tabs>
        <w:ind w:left="567" w:right="-22"/>
        <w:jc w:val="both"/>
        <w:rPr>
          <w:rFonts w:ascii="Arial Narrow" w:hAnsi="Arial Narrow"/>
          <w:sz w:val="10"/>
          <w:szCs w:val="10"/>
        </w:rPr>
      </w:pPr>
    </w:p>
    <w:p w14:paraId="5B354E4A" w14:textId="07DB63A5" w:rsidR="00196BDF" w:rsidRPr="00FE445A" w:rsidRDefault="00196BDF" w:rsidP="00196BDF">
      <w:pPr>
        <w:numPr>
          <w:ilvl w:val="1"/>
          <w:numId w:val="14"/>
        </w:numPr>
        <w:tabs>
          <w:tab w:val="clear" w:pos="360"/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22"/>
          <w:szCs w:val="22"/>
        </w:rPr>
      </w:pPr>
      <w:r w:rsidRPr="00FE445A">
        <w:rPr>
          <w:rFonts w:ascii="Arial Narrow" w:hAnsi="Arial Narrow"/>
          <w:sz w:val="22"/>
          <w:szCs w:val="22"/>
        </w:rPr>
        <w:t xml:space="preserve">Vom Zugangsberechtigten veranlasste Umfuhren innerhalb des Terminals, werden </w:t>
      </w:r>
      <w:r w:rsidR="00462F08" w:rsidRPr="00FE445A">
        <w:rPr>
          <w:rFonts w:ascii="Arial Narrow" w:hAnsi="Arial Narrow"/>
          <w:sz w:val="22"/>
          <w:szCs w:val="22"/>
        </w:rPr>
        <w:t xml:space="preserve">mit einem Entgelt in Höhe von </w:t>
      </w:r>
      <w:del w:id="34" w:author="Daniel Jähn" w:date="2026-02-18T10:59:00Z">
        <w:r w:rsidR="00037E82" w:rsidDel="00887B42">
          <w:rPr>
            <w:rFonts w:ascii="Arial Narrow" w:hAnsi="Arial Narrow"/>
            <w:sz w:val="22"/>
            <w:szCs w:val="22"/>
          </w:rPr>
          <w:delText>45,00</w:delText>
        </w:r>
      </w:del>
      <w:ins w:id="35" w:author="Daniel Jähn" w:date="2026-02-18T10:59:00Z">
        <w:r w:rsidR="00887B42">
          <w:rPr>
            <w:rFonts w:ascii="Arial Narrow" w:hAnsi="Arial Narrow"/>
            <w:sz w:val="22"/>
            <w:szCs w:val="22"/>
          </w:rPr>
          <w:t>47,50</w:t>
        </w:r>
      </w:ins>
      <w:r w:rsidRPr="00FE445A">
        <w:rPr>
          <w:rFonts w:ascii="Arial Narrow" w:hAnsi="Arial Narrow"/>
          <w:sz w:val="22"/>
          <w:szCs w:val="22"/>
        </w:rPr>
        <w:t xml:space="preserve"> € je Ladeeinheit belastet.</w:t>
      </w:r>
    </w:p>
    <w:p w14:paraId="27094C6B" w14:textId="77777777" w:rsidR="00196BDF" w:rsidRPr="00FE445A" w:rsidRDefault="00196BDF" w:rsidP="00196BDF">
      <w:pPr>
        <w:tabs>
          <w:tab w:val="num" w:pos="567"/>
          <w:tab w:val="left" w:pos="8647"/>
          <w:tab w:val="left" w:pos="8789"/>
          <w:tab w:val="left" w:pos="8931"/>
        </w:tabs>
        <w:ind w:left="567" w:right="-22"/>
        <w:jc w:val="both"/>
        <w:rPr>
          <w:rFonts w:ascii="Arial Narrow" w:hAnsi="Arial Narrow"/>
          <w:sz w:val="10"/>
          <w:szCs w:val="10"/>
        </w:rPr>
      </w:pPr>
    </w:p>
    <w:p w14:paraId="2AC56F0D" w14:textId="77777777" w:rsidR="00196BDF" w:rsidRPr="00196BDF" w:rsidRDefault="00196BDF" w:rsidP="00196BDF">
      <w:pPr>
        <w:tabs>
          <w:tab w:val="num" w:pos="567"/>
          <w:tab w:val="left" w:pos="8647"/>
          <w:tab w:val="left" w:pos="8789"/>
          <w:tab w:val="left" w:pos="8931"/>
        </w:tabs>
        <w:ind w:left="567" w:right="-22"/>
        <w:jc w:val="both"/>
        <w:rPr>
          <w:rFonts w:ascii="Arial Narrow" w:hAnsi="Arial Narrow"/>
          <w:sz w:val="10"/>
          <w:szCs w:val="10"/>
        </w:rPr>
      </w:pPr>
    </w:p>
    <w:p w14:paraId="734218D1" w14:textId="0F28ED1A" w:rsidR="00196BDF" w:rsidRPr="00196BDF" w:rsidRDefault="00196BDF" w:rsidP="00426818">
      <w:pPr>
        <w:numPr>
          <w:ilvl w:val="1"/>
          <w:numId w:val="14"/>
        </w:numPr>
        <w:tabs>
          <w:tab w:val="clear" w:pos="360"/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Für die </w:t>
      </w:r>
      <w:r w:rsidRPr="00196BDF">
        <w:rPr>
          <w:rFonts w:ascii="Arial Narrow" w:hAnsi="Arial Narrow"/>
          <w:sz w:val="22"/>
          <w:szCs w:val="22"/>
        </w:rPr>
        <w:t xml:space="preserve">Abfertigung von Zügen </w:t>
      </w:r>
      <w:del w:id="36" w:author="Daniel Jähn" w:date="2026-02-18T11:45:00Z">
        <w:r w:rsidRPr="00196BDF" w:rsidDel="00AD7F85">
          <w:rPr>
            <w:rFonts w:ascii="Arial Narrow" w:hAnsi="Arial Narrow"/>
            <w:sz w:val="22"/>
            <w:szCs w:val="22"/>
          </w:rPr>
          <w:delText xml:space="preserve">außerhalb der in Punkt 1 genannten Öffnungszeiten </w:delText>
        </w:r>
      </w:del>
      <w:ins w:id="37" w:author="Daniel Jähn" w:date="2026-02-18T11:45:00Z">
        <w:r w:rsidR="00AD7F85">
          <w:rPr>
            <w:rFonts w:ascii="Arial Narrow" w:hAnsi="Arial Narrow"/>
            <w:sz w:val="22"/>
            <w:szCs w:val="22"/>
          </w:rPr>
          <w:t xml:space="preserve">an Wochenenden und Feiertagen </w:t>
        </w:r>
      </w:ins>
      <w:r w:rsidRPr="00196BDF">
        <w:rPr>
          <w:rFonts w:ascii="Arial Narrow" w:hAnsi="Arial Narrow"/>
          <w:sz w:val="22"/>
          <w:szCs w:val="22"/>
        </w:rPr>
        <w:t>sowie bei einer abweichenden Zeit gegenüber dem vereinbarten Slot werden folgende Zuschläge berechnet:</w:t>
      </w:r>
    </w:p>
    <w:p w14:paraId="49BEF4A0" w14:textId="77777777" w:rsidR="00AD21E7" w:rsidRPr="003F7AA5" w:rsidRDefault="00AD21E7" w:rsidP="00E408DB">
      <w:pPr>
        <w:tabs>
          <w:tab w:val="num" w:pos="567"/>
        </w:tabs>
        <w:ind w:left="567" w:right="-22"/>
        <w:rPr>
          <w:rFonts w:ascii="Arial Narrow" w:hAnsi="Arial Narrow"/>
          <w:sz w:val="10"/>
          <w:szCs w:val="10"/>
        </w:rPr>
      </w:pPr>
    </w:p>
    <w:p w14:paraId="3DBB6AC7" w14:textId="4A61708A" w:rsidR="00AD21E7" w:rsidRPr="00FE445A" w:rsidRDefault="00AD21E7" w:rsidP="00E7752C">
      <w:pPr>
        <w:tabs>
          <w:tab w:val="right" w:pos="7088"/>
          <w:tab w:val="left" w:pos="8647"/>
          <w:tab w:val="left" w:pos="8789"/>
          <w:tab w:val="left" w:pos="8931"/>
        </w:tabs>
        <w:ind w:left="567" w:right="-22"/>
        <w:rPr>
          <w:rFonts w:ascii="Arial Narrow" w:hAnsi="Arial Narrow"/>
          <w:sz w:val="22"/>
          <w:szCs w:val="22"/>
        </w:rPr>
      </w:pPr>
      <w:del w:id="38" w:author="Daniel Jähn" w:date="2026-02-18T11:45:00Z">
        <w:r w:rsidRPr="00FE445A" w:rsidDel="00AD7F85">
          <w:rPr>
            <w:rFonts w:ascii="Arial Narrow" w:hAnsi="Arial Narrow"/>
            <w:sz w:val="22"/>
            <w:szCs w:val="22"/>
          </w:rPr>
          <w:delText xml:space="preserve">Montag bis </w:delText>
        </w:r>
      </w:del>
      <w:r w:rsidRPr="00FE445A">
        <w:rPr>
          <w:rFonts w:ascii="Arial Narrow" w:hAnsi="Arial Narrow"/>
          <w:sz w:val="22"/>
          <w:szCs w:val="22"/>
        </w:rPr>
        <w:t>Samstag</w:t>
      </w:r>
      <w:ins w:id="39" w:author="Daniel Jähn" w:date="2026-02-18T11:45:00Z">
        <w:r w:rsidR="00AD7F85">
          <w:rPr>
            <w:rFonts w:ascii="Arial Narrow" w:hAnsi="Arial Narrow"/>
            <w:sz w:val="22"/>
            <w:szCs w:val="22"/>
          </w:rPr>
          <w:t xml:space="preserve"> ab 12 Uhr</w:t>
        </w:r>
      </w:ins>
      <w:del w:id="40" w:author="Daniel Jähn" w:date="2026-02-18T11:45:00Z">
        <w:r w:rsidRPr="00FE445A" w:rsidDel="00AD7F85">
          <w:rPr>
            <w:rFonts w:ascii="Arial Narrow" w:hAnsi="Arial Narrow"/>
            <w:sz w:val="22"/>
            <w:szCs w:val="22"/>
          </w:rPr>
          <w:delText xml:space="preserve"> je Zug</w:delText>
        </w:r>
      </w:del>
      <w:r w:rsidRPr="00FE445A">
        <w:rPr>
          <w:rFonts w:ascii="Arial Narrow" w:hAnsi="Arial Narrow"/>
          <w:sz w:val="22"/>
          <w:szCs w:val="22"/>
        </w:rPr>
        <w:tab/>
      </w:r>
      <w:del w:id="41" w:author="Daniel Jähn" w:date="2026-02-18T11:46:00Z">
        <w:r w:rsidR="00A926AE" w:rsidDel="00AD7F85">
          <w:rPr>
            <w:rFonts w:ascii="Arial Narrow" w:hAnsi="Arial Narrow"/>
            <w:sz w:val="22"/>
            <w:szCs w:val="22"/>
          </w:rPr>
          <w:delText>330,00</w:delText>
        </w:r>
        <w:r w:rsidRPr="00FE445A" w:rsidDel="00AD7F85">
          <w:rPr>
            <w:rFonts w:ascii="Arial Narrow" w:hAnsi="Arial Narrow"/>
            <w:sz w:val="22"/>
            <w:szCs w:val="22"/>
          </w:rPr>
          <w:delText xml:space="preserve"> </w:delText>
        </w:r>
      </w:del>
      <w:ins w:id="42" w:author="Daniel Jähn" w:date="2026-02-18T11:46:00Z">
        <w:r w:rsidR="00AD7F85">
          <w:rPr>
            <w:rFonts w:ascii="Arial Narrow" w:hAnsi="Arial Narrow"/>
            <w:sz w:val="22"/>
            <w:szCs w:val="22"/>
          </w:rPr>
          <w:t>360,00 </w:t>
        </w:r>
      </w:ins>
      <w:r w:rsidRPr="00FE445A">
        <w:rPr>
          <w:rFonts w:ascii="Arial Narrow" w:hAnsi="Arial Narrow"/>
          <w:sz w:val="22"/>
          <w:szCs w:val="22"/>
        </w:rPr>
        <w:t>€</w:t>
      </w:r>
      <w:ins w:id="43" w:author="Daniel Jähn" w:date="2026-02-18T11:46:00Z">
        <w:r w:rsidR="00AD7F85">
          <w:rPr>
            <w:rFonts w:ascii="Arial Narrow" w:hAnsi="Arial Narrow"/>
            <w:sz w:val="22"/>
            <w:szCs w:val="22"/>
          </w:rPr>
          <w:t xml:space="preserve"> je Zug</w:t>
        </w:r>
      </w:ins>
    </w:p>
    <w:p w14:paraId="59FC272A" w14:textId="7B8BE1EF" w:rsidR="00AD21E7" w:rsidRPr="00FE445A" w:rsidRDefault="00AD21E7" w:rsidP="00E7752C">
      <w:pPr>
        <w:tabs>
          <w:tab w:val="right" w:pos="7088"/>
          <w:tab w:val="left" w:pos="8647"/>
          <w:tab w:val="left" w:pos="8789"/>
          <w:tab w:val="left" w:pos="8931"/>
        </w:tabs>
        <w:ind w:left="567" w:right="-22"/>
        <w:rPr>
          <w:rFonts w:ascii="Arial Narrow" w:hAnsi="Arial Narrow"/>
          <w:sz w:val="22"/>
          <w:szCs w:val="22"/>
        </w:rPr>
      </w:pPr>
      <w:r w:rsidRPr="00FE445A">
        <w:rPr>
          <w:rFonts w:ascii="Arial Narrow" w:hAnsi="Arial Narrow"/>
          <w:sz w:val="22"/>
          <w:szCs w:val="22"/>
        </w:rPr>
        <w:t xml:space="preserve">Sonntag und </w:t>
      </w:r>
      <w:r w:rsidR="00C6248F" w:rsidRPr="00FE445A">
        <w:rPr>
          <w:rFonts w:ascii="Arial Narrow" w:hAnsi="Arial Narrow"/>
          <w:sz w:val="22"/>
          <w:szCs w:val="22"/>
        </w:rPr>
        <w:t>Feiertag</w:t>
      </w:r>
      <w:del w:id="44" w:author="Daniel Jähn" w:date="2026-02-18T11:46:00Z">
        <w:r w:rsidR="00C6248F" w:rsidRPr="00FE445A" w:rsidDel="00AD7F85">
          <w:rPr>
            <w:rFonts w:ascii="Arial Narrow" w:hAnsi="Arial Narrow"/>
            <w:sz w:val="22"/>
            <w:szCs w:val="22"/>
          </w:rPr>
          <w:delText xml:space="preserve"> je Zug</w:delText>
        </w:r>
      </w:del>
      <w:r w:rsidR="00C6248F" w:rsidRPr="00FE445A">
        <w:rPr>
          <w:rFonts w:ascii="Arial Narrow" w:hAnsi="Arial Narrow"/>
          <w:sz w:val="22"/>
          <w:szCs w:val="22"/>
        </w:rPr>
        <w:tab/>
      </w:r>
      <w:del w:id="45" w:author="Daniel Jähn" w:date="2026-02-18T11:46:00Z">
        <w:r w:rsidR="004F6758" w:rsidDel="00AD7F85">
          <w:rPr>
            <w:rFonts w:ascii="Arial Narrow" w:hAnsi="Arial Narrow"/>
            <w:sz w:val="22"/>
            <w:szCs w:val="22"/>
          </w:rPr>
          <w:delText>67</w:delText>
        </w:r>
        <w:r w:rsidR="00A926AE" w:rsidDel="00AD7F85">
          <w:rPr>
            <w:rFonts w:ascii="Arial Narrow" w:hAnsi="Arial Narrow"/>
            <w:sz w:val="22"/>
            <w:szCs w:val="22"/>
          </w:rPr>
          <w:delText>0,00</w:delText>
        </w:r>
        <w:r w:rsidRPr="00FE445A" w:rsidDel="00AD7F85">
          <w:rPr>
            <w:rFonts w:ascii="Arial Narrow" w:hAnsi="Arial Narrow"/>
            <w:sz w:val="22"/>
            <w:szCs w:val="22"/>
          </w:rPr>
          <w:delText xml:space="preserve"> </w:delText>
        </w:r>
      </w:del>
      <w:ins w:id="46" w:author="Daniel Jähn" w:date="2026-02-18T11:46:00Z">
        <w:r w:rsidR="00AD7F85">
          <w:rPr>
            <w:rFonts w:ascii="Arial Narrow" w:hAnsi="Arial Narrow"/>
            <w:sz w:val="22"/>
            <w:szCs w:val="22"/>
          </w:rPr>
          <w:t>740,00 </w:t>
        </w:r>
      </w:ins>
      <w:r w:rsidRPr="00FE445A">
        <w:rPr>
          <w:rFonts w:ascii="Arial Narrow" w:hAnsi="Arial Narrow"/>
          <w:sz w:val="22"/>
          <w:szCs w:val="22"/>
        </w:rPr>
        <w:t>€</w:t>
      </w:r>
      <w:ins w:id="47" w:author="Daniel Jähn" w:date="2026-02-18T11:46:00Z">
        <w:r w:rsidR="00AD7F85">
          <w:rPr>
            <w:rFonts w:ascii="Arial Narrow" w:hAnsi="Arial Narrow"/>
            <w:sz w:val="22"/>
            <w:szCs w:val="22"/>
          </w:rPr>
          <w:t xml:space="preserve"> je Zug</w:t>
        </w:r>
      </w:ins>
    </w:p>
    <w:p w14:paraId="39774C0D" w14:textId="77777777" w:rsidR="00AD21E7" w:rsidRPr="00FE445A" w:rsidRDefault="00AD21E7" w:rsidP="00AD21E7">
      <w:pPr>
        <w:tabs>
          <w:tab w:val="left" w:pos="8647"/>
          <w:tab w:val="left" w:pos="8789"/>
          <w:tab w:val="left" w:pos="8931"/>
        </w:tabs>
        <w:ind w:left="567" w:right="-22"/>
        <w:jc w:val="both"/>
        <w:rPr>
          <w:rFonts w:ascii="Arial Narrow" w:hAnsi="Arial Narrow"/>
          <w:sz w:val="10"/>
          <w:szCs w:val="10"/>
        </w:rPr>
      </w:pPr>
    </w:p>
    <w:p w14:paraId="30AD67BD" w14:textId="77777777" w:rsidR="00AD21E7" w:rsidRPr="00FE445A" w:rsidRDefault="00196BDF" w:rsidP="00AD21E7">
      <w:pPr>
        <w:tabs>
          <w:tab w:val="left" w:pos="8647"/>
          <w:tab w:val="left" w:pos="8789"/>
          <w:tab w:val="left" w:pos="8931"/>
        </w:tabs>
        <w:ind w:left="567" w:right="-22"/>
        <w:jc w:val="both"/>
        <w:rPr>
          <w:rFonts w:ascii="Arial Narrow" w:hAnsi="Arial Narrow"/>
          <w:sz w:val="22"/>
          <w:szCs w:val="22"/>
        </w:rPr>
      </w:pPr>
      <w:r w:rsidRPr="00FE445A">
        <w:rPr>
          <w:rFonts w:ascii="Arial Narrow" w:hAnsi="Arial Narrow"/>
          <w:sz w:val="22"/>
          <w:szCs w:val="22"/>
        </w:rPr>
        <w:t>Die vorgenannten Beträge beinhalten den</w:t>
      </w:r>
      <w:r w:rsidR="00AD21E7" w:rsidRPr="00FE445A">
        <w:rPr>
          <w:rFonts w:ascii="Arial Narrow" w:hAnsi="Arial Narrow"/>
          <w:sz w:val="22"/>
          <w:szCs w:val="22"/>
        </w:rPr>
        <w:t xml:space="preserve"> Einsatz von 2 Mitarbeitern. Weitere Mitarbeiter werden wie folgt berechnet:</w:t>
      </w:r>
    </w:p>
    <w:p w14:paraId="07718F69" w14:textId="77777777" w:rsidR="00AD21E7" w:rsidRPr="00FE445A" w:rsidRDefault="00AD21E7" w:rsidP="00E7752C">
      <w:pPr>
        <w:tabs>
          <w:tab w:val="num" w:pos="567"/>
        </w:tabs>
        <w:ind w:left="567" w:right="-22"/>
        <w:rPr>
          <w:rFonts w:ascii="Arial Narrow" w:hAnsi="Arial Narrow"/>
          <w:sz w:val="10"/>
          <w:szCs w:val="10"/>
        </w:rPr>
      </w:pPr>
    </w:p>
    <w:p w14:paraId="2A976924" w14:textId="77777777" w:rsidR="00AD21E7" w:rsidRPr="00FE445A" w:rsidRDefault="00AD21E7" w:rsidP="00E7752C">
      <w:pPr>
        <w:tabs>
          <w:tab w:val="right" w:pos="7088"/>
          <w:tab w:val="left" w:pos="8647"/>
          <w:tab w:val="left" w:pos="8789"/>
          <w:tab w:val="left" w:pos="8931"/>
        </w:tabs>
        <w:ind w:left="567" w:right="-22"/>
        <w:jc w:val="both"/>
        <w:rPr>
          <w:rFonts w:ascii="Arial Narrow" w:hAnsi="Arial Narrow"/>
          <w:sz w:val="22"/>
          <w:szCs w:val="22"/>
        </w:rPr>
      </w:pPr>
      <w:r w:rsidRPr="00FE445A">
        <w:rPr>
          <w:rFonts w:ascii="Arial Narrow" w:hAnsi="Arial Narrow"/>
          <w:sz w:val="22"/>
          <w:szCs w:val="22"/>
        </w:rPr>
        <w:t>Mont</w:t>
      </w:r>
      <w:r w:rsidR="00C6248F" w:rsidRPr="00FE445A">
        <w:rPr>
          <w:rFonts w:ascii="Arial Narrow" w:hAnsi="Arial Narrow"/>
          <w:sz w:val="22"/>
          <w:szCs w:val="22"/>
        </w:rPr>
        <w:t>ag bis Samstag je Mitarbeiter</w:t>
      </w:r>
      <w:r w:rsidR="00C6248F" w:rsidRPr="00FE445A">
        <w:rPr>
          <w:rFonts w:ascii="Arial Narrow" w:hAnsi="Arial Narrow"/>
          <w:sz w:val="22"/>
          <w:szCs w:val="22"/>
        </w:rPr>
        <w:tab/>
      </w:r>
      <w:r w:rsidR="00A926AE">
        <w:rPr>
          <w:rFonts w:ascii="Arial Narrow" w:hAnsi="Arial Narrow"/>
          <w:sz w:val="22"/>
          <w:szCs w:val="22"/>
        </w:rPr>
        <w:t>180,00</w:t>
      </w:r>
      <w:r w:rsidRPr="00FE445A">
        <w:rPr>
          <w:rFonts w:ascii="Arial Narrow" w:hAnsi="Arial Narrow"/>
          <w:sz w:val="22"/>
          <w:szCs w:val="22"/>
        </w:rPr>
        <w:t xml:space="preserve"> €</w:t>
      </w:r>
    </w:p>
    <w:p w14:paraId="0DA95430" w14:textId="77777777" w:rsidR="00AD21E7" w:rsidRPr="00FE445A" w:rsidRDefault="00AD21E7" w:rsidP="00E7752C">
      <w:pPr>
        <w:tabs>
          <w:tab w:val="right" w:pos="7088"/>
          <w:tab w:val="left" w:pos="8647"/>
          <w:tab w:val="left" w:pos="8789"/>
          <w:tab w:val="left" w:pos="8931"/>
        </w:tabs>
        <w:ind w:left="567" w:right="-22"/>
        <w:jc w:val="both"/>
        <w:rPr>
          <w:rFonts w:ascii="Arial Narrow" w:hAnsi="Arial Narrow"/>
          <w:sz w:val="22"/>
          <w:szCs w:val="22"/>
        </w:rPr>
      </w:pPr>
      <w:r w:rsidRPr="00FE445A">
        <w:rPr>
          <w:rFonts w:ascii="Arial Narrow" w:hAnsi="Arial Narrow"/>
          <w:sz w:val="22"/>
          <w:szCs w:val="22"/>
        </w:rPr>
        <w:t>Sonntag und Feiertag je Mitarbeiter</w:t>
      </w:r>
      <w:r w:rsidRPr="00FE445A">
        <w:rPr>
          <w:rFonts w:ascii="Arial Narrow" w:hAnsi="Arial Narrow"/>
          <w:sz w:val="22"/>
          <w:szCs w:val="22"/>
        </w:rPr>
        <w:tab/>
      </w:r>
      <w:r w:rsidR="00A926AE">
        <w:rPr>
          <w:rFonts w:ascii="Arial Narrow" w:hAnsi="Arial Narrow"/>
          <w:sz w:val="22"/>
          <w:szCs w:val="22"/>
        </w:rPr>
        <w:t>360,00</w:t>
      </w:r>
      <w:r w:rsidRPr="00FE445A">
        <w:rPr>
          <w:rFonts w:ascii="Arial Narrow" w:hAnsi="Arial Narrow"/>
          <w:sz w:val="22"/>
          <w:szCs w:val="22"/>
        </w:rPr>
        <w:t xml:space="preserve"> €</w:t>
      </w:r>
    </w:p>
    <w:p w14:paraId="340F5B34" w14:textId="77777777" w:rsidR="00E05C62" w:rsidRPr="00FE445A" w:rsidRDefault="00E05C62" w:rsidP="00E7752C">
      <w:pPr>
        <w:tabs>
          <w:tab w:val="right" w:pos="7088"/>
          <w:tab w:val="left" w:pos="8647"/>
          <w:tab w:val="left" w:pos="8789"/>
          <w:tab w:val="left" w:pos="8931"/>
        </w:tabs>
        <w:ind w:left="567" w:right="-22"/>
        <w:jc w:val="both"/>
        <w:rPr>
          <w:rFonts w:ascii="Arial Narrow" w:hAnsi="Arial Narrow"/>
          <w:sz w:val="22"/>
          <w:szCs w:val="22"/>
        </w:rPr>
      </w:pPr>
    </w:p>
    <w:p w14:paraId="07520201" w14:textId="25AF649F" w:rsidR="00887B42" w:rsidRDefault="00E05C62" w:rsidP="00E05C62">
      <w:pPr>
        <w:pStyle w:val="Listenabsatz"/>
        <w:numPr>
          <w:ilvl w:val="1"/>
          <w:numId w:val="14"/>
        </w:numPr>
        <w:tabs>
          <w:tab w:val="clear" w:pos="360"/>
          <w:tab w:val="num" w:pos="567"/>
          <w:tab w:val="right" w:pos="7088"/>
          <w:tab w:val="left" w:pos="8647"/>
          <w:tab w:val="left" w:pos="8789"/>
          <w:tab w:val="left" w:pos="8931"/>
        </w:tabs>
        <w:ind w:left="567" w:right="-22" w:hanging="567"/>
        <w:jc w:val="both"/>
        <w:rPr>
          <w:ins w:id="48" w:author="Daniel Jähn" w:date="2026-02-18T11:00:00Z"/>
          <w:rFonts w:ascii="Arial Narrow" w:hAnsi="Arial Narrow"/>
          <w:sz w:val="22"/>
          <w:szCs w:val="22"/>
        </w:rPr>
      </w:pPr>
      <w:r w:rsidRPr="00FE445A">
        <w:rPr>
          <w:rFonts w:ascii="Arial Narrow" w:hAnsi="Arial Narrow"/>
          <w:sz w:val="22"/>
          <w:szCs w:val="22"/>
        </w:rPr>
        <w:t xml:space="preserve">Für die Siegelprüfung, inkl. Dokumentation der Siegelnummer, </w:t>
      </w:r>
      <w:ins w:id="49" w:author="Daniel Jähn" w:date="2026-02-18T11:48:00Z">
        <w:r w:rsidR="00AD7F85" w:rsidRPr="00FE445A">
          <w:rPr>
            <w:rFonts w:ascii="Arial Narrow" w:hAnsi="Arial Narrow"/>
            <w:sz w:val="22"/>
            <w:szCs w:val="22"/>
          </w:rPr>
          <w:t xml:space="preserve">wird folgendes </w:t>
        </w:r>
        <w:r w:rsidR="00AD7F85">
          <w:rPr>
            <w:rFonts w:ascii="Arial Narrow" w:hAnsi="Arial Narrow"/>
            <w:sz w:val="22"/>
            <w:szCs w:val="22"/>
          </w:rPr>
          <w:t>Entgelt zzgl. einem Umschlagentgelt (je Hub) gemäß Punkt 1.1 berechnet:</w:t>
        </w:r>
      </w:ins>
    </w:p>
    <w:p w14:paraId="4C2AA259" w14:textId="4AD7C073" w:rsidR="00E05C62" w:rsidRPr="00FE445A" w:rsidRDefault="00887B42" w:rsidP="00887B42">
      <w:pPr>
        <w:pStyle w:val="Listenabsatz"/>
        <w:tabs>
          <w:tab w:val="right" w:pos="7088"/>
          <w:tab w:val="left" w:pos="8647"/>
          <w:tab w:val="left" w:pos="8789"/>
          <w:tab w:val="left" w:pos="8931"/>
        </w:tabs>
        <w:ind w:left="5103" w:right="-22" w:hanging="4536"/>
        <w:jc w:val="both"/>
        <w:rPr>
          <w:rFonts w:ascii="Arial Narrow" w:hAnsi="Arial Narrow"/>
          <w:sz w:val="22"/>
          <w:szCs w:val="22"/>
        </w:rPr>
      </w:pPr>
      <w:ins w:id="50" w:author="Daniel Jähn" w:date="2026-02-18T11:01:00Z">
        <w:r>
          <w:rPr>
            <w:rFonts w:ascii="Arial Narrow" w:hAnsi="Arial Narrow"/>
            <w:sz w:val="22"/>
            <w:szCs w:val="22"/>
          </w:rPr>
          <w:tab/>
        </w:r>
      </w:ins>
      <w:r w:rsidR="00E05C62" w:rsidRPr="00FE445A">
        <w:rPr>
          <w:rFonts w:ascii="Arial Narrow" w:hAnsi="Arial Narrow"/>
          <w:sz w:val="22"/>
          <w:szCs w:val="22"/>
        </w:rPr>
        <w:t>je Sie</w:t>
      </w:r>
      <w:r w:rsidR="00C6248F" w:rsidRPr="00FE445A">
        <w:rPr>
          <w:rFonts w:ascii="Arial Narrow" w:hAnsi="Arial Narrow"/>
          <w:sz w:val="22"/>
          <w:szCs w:val="22"/>
        </w:rPr>
        <w:t>gel</w:t>
      </w:r>
      <w:r w:rsidR="00C6248F" w:rsidRPr="00FE445A">
        <w:rPr>
          <w:rFonts w:ascii="Arial Narrow" w:hAnsi="Arial Narrow"/>
          <w:sz w:val="22"/>
          <w:szCs w:val="22"/>
        </w:rPr>
        <w:tab/>
        <w:t>10</w:t>
      </w:r>
      <w:r w:rsidR="00E05C62" w:rsidRPr="00FE445A">
        <w:rPr>
          <w:rFonts w:ascii="Arial Narrow" w:hAnsi="Arial Narrow"/>
          <w:sz w:val="22"/>
          <w:szCs w:val="22"/>
        </w:rPr>
        <w:t>,</w:t>
      </w:r>
      <w:r w:rsidR="00C6248F" w:rsidRPr="00FE445A">
        <w:rPr>
          <w:rFonts w:ascii="Arial Narrow" w:hAnsi="Arial Narrow"/>
          <w:sz w:val="22"/>
          <w:szCs w:val="22"/>
        </w:rPr>
        <w:t>0</w:t>
      </w:r>
      <w:r w:rsidR="00E05C62" w:rsidRPr="00FE445A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 </w:t>
      </w:r>
      <w:r w:rsidR="00E05C62" w:rsidRPr="00FE445A">
        <w:rPr>
          <w:rFonts w:ascii="Arial Narrow" w:hAnsi="Arial Narrow"/>
          <w:sz w:val="22"/>
          <w:szCs w:val="22"/>
        </w:rPr>
        <w:t>€</w:t>
      </w:r>
    </w:p>
    <w:p w14:paraId="1AA2FC9D" w14:textId="1D465AFE" w:rsidR="00E05C62" w:rsidRPr="00FE445A" w:rsidDel="00AD7F85" w:rsidRDefault="00E05C62" w:rsidP="00887B42">
      <w:pPr>
        <w:pStyle w:val="Listenabsatz"/>
        <w:tabs>
          <w:tab w:val="right" w:pos="7088"/>
          <w:tab w:val="left" w:pos="8647"/>
          <w:tab w:val="left" w:pos="8789"/>
          <w:tab w:val="left" w:pos="8931"/>
        </w:tabs>
        <w:ind w:left="6521" w:right="-22" w:hanging="2976"/>
        <w:jc w:val="both"/>
        <w:rPr>
          <w:del w:id="51" w:author="Daniel Jähn" w:date="2026-02-18T11:48:00Z"/>
          <w:rFonts w:ascii="Arial Narrow" w:hAnsi="Arial Narrow"/>
          <w:sz w:val="22"/>
          <w:szCs w:val="22"/>
        </w:rPr>
      </w:pPr>
      <w:del w:id="52" w:author="Daniel Jähn" w:date="2026-02-18T11:48:00Z">
        <w:r w:rsidRPr="00FE445A" w:rsidDel="00AD7F85">
          <w:rPr>
            <w:rFonts w:ascii="Arial Narrow" w:hAnsi="Arial Narrow"/>
            <w:sz w:val="22"/>
            <w:szCs w:val="22"/>
          </w:rPr>
          <w:delText>zuzüglich ein Extrahandling</w:delText>
        </w:r>
        <w:r w:rsidRPr="00FE445A" w:rsidDel="00AD7F85">
          <w:rPr>
            <w:rFonts w:ascii="Arial Narrow" w:hAnsi="Arial Narrow"/>
            <w:sz w:val="22"/>
            <w:szCs w:val="22"/>
          </w:rPr>
          <w:tab/>
        </w:r>
        <w:r w:rsidR="00037E82" w:rsidDel="00AD7F85">
          <w:rPr>
            <w:rFonts w:ascii="Arial Narrow" w:hAnsi="Arial Narrow"/>
            <w:sz w:val="22"/>
            <w:szCs w:val="22"/>
          </w:rPr>
          <w:delText>28,50</w:delText>
        </w:r>
        <w:r w:rsidRPr="00FE445A" w:rsidDel="00AD7F85">
          <w:rPr>
            <w:rFonts w:ascii="Arial Narrow" w:hAnsi="Arial Narrow"/>
            <w:sz w:val="22"/>
            <w:szCs w:val="22"/>
          </w:rPr>
          <w:delText>€</w:delText>
        </w:r>
      </w:del>
    </w:p>
    <w:p w14:paraId="79C1C310" w14:textId="77777777" w:rsidR="00E05C62" w:rsidRPr="00FE445A" w:rsidRDefault="00E05C62" w:rsidP="00E05C62">
      <w:pPr>
        <w:pStyle w:val="Listenabsatz"/>
        <w:tabs>
          <w:tab w:val="right" w:pos="7088"/>
          <w:tab w:val="left" w:pos="8647"/>
          <w:tab w:val="left" w:pos="8789"/>
          <w:tab w:val="left" w:pos="8931"/>
        </w:tabs>
        <w:ind w:left="567" w:right="-22"/>
        <w:jc w:val="both"/>
        <w:rPr>
          <w:rFonts w:ascii="Arial Narrow" w:hAnsi="Arial Narrow"/>
          <w:sz w:val="22"/>
          <w:szCs w:val="22"/>
        </w:rPr>
      </w:pPr>
    </w:p>
    <w:p w14:paraId="19652737" w14:textId="77777777" w:rsidR="00AD21E7" w:rsidRPr="003F7AA5" w:rsidRDefault="00AD21E7" w:rsidP="00AD21E7">
      <w:pPr>
        <w:numPr>
          <w:ilvl w:val="0"/>
          <w:numId w:val="14"/>
        </w:numPr>
        <w:tabs>
          <w:tab w:val="clear" w:pos="360"/>
          <w:tab w:val="num" w:pos="567"/>
          <w:tab w:val="left" w:pos="8789"/>
          <w:tab w:val="left" w:pos="8931"/>
        </w:tabs>
        <w:spacing w:after="120"/>
        <w:ind w:left="567" w:right="-23" w:hanging="567"/>
        <w:jc w:val="both"/>
        <w:rPr>
          <w:rFonts w:ascii="Arial Narrow" w:hAnsi="Arial Narrow"/>
          <w:b/>
          <w:sz w:val="22"/>
          <w:szCs w:val="22"/>
        </w:rPr>
      </w:pPr>
      <w:r w:rsidRPr="003F7AA5">
        <w:rPr>
          <w:rFonts w:ascii="Arial Narrow" w:hAnsi="Arial Narrow"/>
          <w:b/>
          <w:sz w:val="22"/>
          <w:szCs w:val="22"/>
        </w:rPr>
        <w:t>Allgemeines</w:t>
      </w:r>
    </w:p>
    <w:p w14:paraId="589E19C2" w14:textId="77777777" w:rsidR="00AD21E7" w:rsidRPr="003F7AA5" w:rsidRDefault="00AD21E7" w:rsidP="00AD21E7">
      <w:pPr>
        <w:numPr>
          <w:ilvl w:val="1"/>
          <w:numId w:val="14"/>
        </w:numPr>
        <w:tabs>
          <w:tab w:val="clear" w:pos="360"/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22"/>
          <w:szCs w:val="22"/>
        </w:rPr>
      </w:pPr>
      <w:r w:rsidRPr="003F7AA5">
        <w:rPr>
          <w:rFonts w:ascii="Arial Narrow" w:hAnsi="Arial Narrow"/>
          <w:sz w:val="22"/>
          <w:szCs w:val="22"/>
        </w:rPr>
        <w:t>Unter dem Begriff Ladeeinheiten werden alle Transportbehälter gemäß 1.1 der „Allgemeine Geschäftsbedingungen“ zusammengefasst.</w:t>
      </w:r>
    </w:p>
    <w:p w14:paraId="444F0AD5" w14:textId="77777777" w:rsidR="00AD21E7" w:rsidRPr="003F7AA5" w:rsidRDefault="00AD21E7" w:rsidP="00AD21E7">
      <w:pPr>
        <w:tabs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10"/>
          <w:szCs w:val="10"/>
        </w:rPr>
      </w:pPr>
    </w:p>
    <w:p w14:paraId="275F61AD" w14:textId="77777777" w:rsidR="00AD21E7" w:rsidRPr="003F7AA5" w:rsidRDefault="00373F4E" w:rsidP="00E7752C">
      <w:pPr>
        <w:pStyle w:val="Listenabsatz"/>
        <w:numPr>
          <w:ilvl w:val="1"/>
          <w:numId w:val="14"/>
        </w:numPr>
        <w:tabs>
          <w:tab w:val="clear" w:pos="360"/>
        </w:tabs>
        <w:ind w:left="567" w:right="-22" w:hanging="56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Die Neuss Trimodal GmbH bietet nachfolgende fakultative L</w:t>
      </w:r>
      <w:r w:rsidR="00AD21E7" w:rsidRPr="003F7AA5">
        <w:rPr>
          <w:rFonts w:ascii="Arial Narrow" w:hAnsi="Arial Narrow" w:cs="Arial"/>
          <w:sz w:val="22"/>
          <w:szCs w:val="22"/>
        </w:rPr>
        <w:t xml:space="preserve">eistungen </w:t>
      </w:r>
      <w:r>
        <w:rPr>
          <w:rFonts w:ascii="Arial Narrow" w:hAnsi="Arial Narrow" w:cs="Arial"/>
          <w:sz w:val="22"/>
          <w:szCs w:val="22"/>
        </w:rPr>
        <w:t>auf Anfrage an:</w:t>
      </w:r>
    </w:p>
    <w:p w14:paraId="1132EA97" w14:textId="77777777" w:rsidR="00AD21E7" w:rsidRPr="003F7AA5" w:rsidRDefault="00AD21E7" w:rsidP="00AD21E7">
      <w:pPr>
        <w:tabs>
          <w:tab w:val="num" w:pos="567"/>
        </w:tabs>
        <w:ind w:left="567" w:right="-22"/>
        <w:jc w:val="both"/>
        <w:rPr>
          <w:rFonts w:ascii="Arial Narrow" w:hAnsi="Arial Narrow" w:cs="Arial"/>
          <w:sz w:val="10"/>
          <w:szCs w:val="10"/>
        </w:rPr>
      </w:pPr>
    </w:p>
    <w:p w14:paraId="695E53EE" w14:textId="77777777" w:rsidR="00426818" w:rsidRDefault="00426818" w:rsidP="00426818">
      <w:pPr>
        <w:pStyle w:val="Listenabsatz"/>
        <w:numPr>
          <w:ilvl w:val="1"/>
          <w:numId w:val="32"/>
        </w:numPr>
        <w:ind w:left="851" w:right="-22" w:hanging="284"/>
        <w:jc w:val="both"/>
        <w:rPr>
          <w:rFonts w:ascii="Arial Narrow" w:hAnsi="Arial Narrow" w:cs="Arial"/>
          <w:sz w:val="22"/>
          <w:szCs w:val="22"/>
        </w:rPr>
      </w:pPr>
      <w:r w:rsidRPr="00426818">
        <w:rPr>
          <w:rFonts w:ascii="Arial Narrow" w:hAnsi="Arial Narrow" w:cs="Arial"/>
          <w:sz w:val="22"/>
          <w:szCs w:val="22"/>
        </w:rPr>
        <w:t>Depotabstellungen</w:t>
      </w:r>
    </w:p>
    <w:p w14:paraId="62C6D0B0" w14:textId="77777777" w:rsidR="00426818" w:rsidRDefault="00426818" w:rsidP="00426818">
      <w:pPr>
        <w:pStyle w:val="Listenabsatz"/>
        <w:numPr>
          <w:ilvl w:val="1"/>
          <w:numId w:val="32"/>
        </w:numPr>
        <w:ind w:left="851" w:right="-22" w:hanging="284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Umfuhren innerhalb des Terminals</w:t>
      </w:r>
    </w:p>
    <w:p w14:paraId="0040DA1D" w14:textId="77777777" w:rsidR="00426818" w:rsidRDefault="00426818" w:rsidP="00426818">
      <w:pPr>
        <w:pStyle w:val="Listenabsatz"/>
        <w:numPr>
          <w:ilvl w:val="1"/>
          <w:numId w:val="32"/>
        </w:numPr>
        <w:ind w:left="851" w:right="-22" w:hanging="284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Erstellung Tatbestandsaufnahme</w:t>
      </w:r>
    </w:p>
    <w:p w14:paraId="52FC4CC5" w14:textId="77777777" w:rsidR="00426818" w:rsidRDefault="00426818" w:rsidP="00426818">
      <w:pPr>
        <w:pStyle w:val="Listenabsatz"/>
        <w:numPr>
          <w:ilvl w:val="1"/>
          <w:numId w:val="32"/>
        </w:numPr>
        <w:ind w:left="851" w:right="-22" w:hanging="284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Schneeräumung von Tragwagen</w:t>
      </w:r>
    </w:p>
    <w:p w14:paraId="341A1149" w14:textId="77777777" w:rsidR="00426818" w:rsidRDefault="00426818" w:rsidP="00426818">
      <w:pPr>
        <w:pStyle w:val="Listenabsatz"/>
        <w:numPr>
          <w:ilvl w:val="1"/>
          <w:numId w:val="32"/>
        </w:numPr>
        <w:ind w:left="851" w:right="-22" w:hanging="284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Verwiegung gemäß SOLAS-Richtlinie</w:t>
      </w:r>
    </w:p>
    <w:p w14:paraId="6715FF13" w14:textId="77777777" w:rsidR="00426818" w:rsidRDefault="00426818" w:rsidP="00426818">
      <w:pPr>
        <w:pStyle w:val="Listenabsatz"/>
        <w:numPr>
          <w:ilvl w:val="1"/>
          <w:numId w:val="32"/>
        </w:numPr>
        <w:ind w:left="851" w:right="-22" w:hanging="284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Elektronischer Dokumentenversand</w:t>
      </w:r>
    </w:p>
    <w:p w14:paraId="35AB4AD9" w14:textId="77777777" w:rsidR="00E408DB" w:rsidRPr="00FE445A" w:rsidRDefault="00E408DB">
      <w:pPr>
        <w:rPr>
          <w:rFonts w:ascii="Arial Narrow" w:hAnsi="Arial Narrow" w:cs="Arial"/>
          <w:sz w:val="22"/>
          <w:szCs w:val="22"/>
        </w:rPr>
      </w:pPr>
    </w:p>
    <w:p w14:paraId="07633549" w14:textId="77777777" w:rsidR="00AD21E7" w:rsidRPr="003F7AA5" w:rsidRDefault="00AD21E7" w:rsidP="00AD21E7">
      <w:pPr>
        <w:numPr>
          <w:ilvl w:val="0"/>
          <w:numId w:val="14"/>
        </w:numPr>
        <w:tabs>
          <w:tab w:val="clear" w:pos="360"/>
          <w:tab w:val="num" w:pos="567"/>
          <w:tab w:val="left" w:pos="8789"/>
          <w:tab w:val="left" w:pos="8931"/>
        </w:tabs>
        <w:spacing w:after="120"/>
        <w:ind w:left="567" w:right="-23" w:hanging="567"/>
        <w:jc w:val="both"/>
        <w:rPr>
          <w:rFonts w:ascii="Arial Narrow" w:hAnsi="Arial Narrow"/>
          <w:b/>
          <w:sz w:val="22"/>
          <w:szCs w:val="22"/>
        </w:rPr>
      </w:pPr>
      <w:r w:rsidRPr="003F7AA5">
        <w:rPr>
          <w:rFonts w:ascii="Arial Narrow" w:hAnsi="Arial Narrow"/>
          <w:b/>
          <w:sz w:val="22"/>
          <w:szCs w:val="22"/>
        </w:rPr>
        <w:t>Finanzielle Bestimmungen</w:t>
      </w:r>
    </w:p>
    <w:p w14:paraId="03FFEBD1" w14:textId="77777777" w:rsidR="00AD21E7" w:rsidRPr="003F7AA5" w:rsidRDefault="00AD21E7" w:rsidP="00AD21E7">
      <w:pPr>
        <w:numPr>
          <w:ilvl w:val="1"/>
          <w:numId w:val="14"/>
        </w:numPr>
        <w:tabs>
          <w:tab w:val="clear" w:pos="360"/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22"/>
          <w:szCs w:val="22"/>
        </w:rPr>
      </w:pPr>
      <w:r w:rsidRPr="003F7AA5">
        <w:rPr>
          <w:rFonts w:ascii="Arial Narrow" w:hAnsi="Arial Narrow"/>
          <w:sz w:val="22"/>
          <w:szCs w:val="22"/>
        </w:rPr>
        <w:t>Die oben genannten Preise enthalten keine Umsatzsteuer</w:t>
      </w:r>
      <w:r w:rsidR="00426818">
        <w:rPr>
          <w:rFonts w:ascii="Arial Narrow" w:hAnsi="Arial Narrow"/>
          <w:sz w:val="22"/>
          <w:szCs w:val="22"/>
        </w:rPr>
        <w:t xml:space="preserve">. Diese </w:t>
      </w:r>
      <w:r w:rsidRPr="003F7AA5">
        <w:rPr>
          <w:rFonts w:ascii="Arial Narrow" w:hAnsi="Arial Narrow"/>
          <w:sz w:val="22"/>
          <w:szCs w:val="22"/>
        </w:rPr>
        <w:t>wird – soweit Steuerpflicht besteht – in gesetzlicher Höhe zusätzlich berechnet.</w:t>
      </w:r>
    </w:p>
    <w:p w14:paraId="0C06708B" w14:textId="77777777" w:rsidR="00AD21E7" w:rsidRPr="003F7AA5" w:rsidRDefault="00AD21E7" w:rsidP="00AD21E7">
      <w:pPr>
        <w:tabs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10"/>
          <w:szCs w:val="10"/>
        </w:rPr>
      </w:pPr>
    </w:p>
    <w:p w14:paraId="6E184023" w14:textId="77777777" w:rsidR="00AD21E7" w:rsidRPr="00FE445A" w:rsidRDefault="00AD21E7" w:rsidP="00AD21E7">
      <w:pPr>
        <w:numPr>
          <w:ilvl w:val="1"/>
          <w:numId w:val="14"/>
        </w:numPr>
        <w:tabs>
          <w:tab w:val="clear" w:pos="360"/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22"/>
          <w:szCs w:val="22"/>
        </w:rPr>
      </w:pPr>
      <w:r w:rsidRPr="003F7AA5">
        <w:rPr>
          <w:rFonts w:ascii="Arial Narrow" w:hAnsi="Arial Narrow"/>
          <w:sz w:val="22"/>
          <w:szCs w:val="22"/>
        </w:rPr>
        <w:t xml:space="preserve">Die Abrechnung erfolgt nach einer detaillierten Aufstellung. Der Rechnungsbetrag ist </w:t>
      </w:r>
      <w:r w:rsidRPr="00FE445A">
        <w:rPr>
          <w:rFonts w:ascii="Arial Narrow" w:hAnsi="Arial Narrow"/>
          <w:sz w:val="22"/>
          <w:szCs w:val="22"/>
        </w:rPr>
        <w:t>ohne Abzug innerhalb von 1</w:t>
      </w:r>
      <w:r w:rsidR="00C6248F" w:rsidRPr="00FE445A">
        <w:rPr>
          <w:rFonts w:ascii="Arial Narrow" w:hAnsi="Arial Narrow"/>
          <w:sz w:val="22"/>
          <w:szCs w:val="22"/>
        </w:rPr>
        <w:t>4</w:t>
      </w:r>
      <w:r w:rsidRPr="00FE445A">
        <w:rPr>
          <w:rFonts w:ascii="Arial Narrow" w:hAnsi="Arial Narrow"/>
          <w:sz w:val="22"/>
          <w:szCs w:val="22"/>
        </w:rPr>
        <w:t xml:space="preserve"> Tagen nach Rechnungsdatum fällig.</w:t>
      </w:r>
    </w:p>
    <w:p w14:paraId="33616F09" w14:textId="77777777" w:rsidR="00AD21E7" w:rsidRPr="003F7AA5" w:rsidRDefault="00AD21E7" w:rsidP="00E408DB">
      <w:pPr>
        <w:tabs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10"/>
          <w:szCs w:val="10"/>
        </w:rPr>
      </w:pPr>
    </w:p>
    <w:p w14:paraId="3BED6A89" w14:textId="77777777" w:rsidR="00AD21E7" w:rsidRDefault="00E054AB" w:rsidP="00AD21E7">
      <w:pPr>
        <w:numPr>
          <w:ilvl w:val="1"/>
          <w:numId w:val="14"/>
        </w:numPr>
        <w:tabs>
          <w:tab w:val="clear" w:pos="360"/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Aufrechnungs- und Zurückbehaltungsrechte sind nicht zulässig, es sei denn, die Gegenforderung ist unbestritten oder rechtskräftig festgestellt.</w:t>
      </w:r>
    </w:p>
    <w:p w14:paraId="1E1CE170" w14:textId="77777777" w:rsidR="00E054AB" w:rsidRPr="00E054AB" w:rsidRDefault="00E054AB" w:rsidP="00E054AB">
      <w:pPr>
        <w:tabs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10"/>
          <w:szCs w:val="10"/>
        </w:rPr>
      </w:pPr>
    </w:p>
    <w:p w14:paraId="55014D18" w14:textId="77777777" w:rsidR="00E054AB" w:rsidRPr="003F7AA5" w:rsidRDefault="00E054AB" w:rsidP="00AD21E7">
      <w:pPr>
        <w:numPr>
          <w:ilvl w:val="1"/>
          <w:numId w:val="14"/>
        </w:numPr>
        <w:tabs>
          <w:tab w:val="clear" w:pos="360"/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Kosten für den Zahlungsverkehr sind vom Rechnungsempfänger zu tragen.</w:t>
      </w:r>
    </w:p>
    <w:p w14:paraId="2DF76F88" w14:textId="77777777" w:rsidR="00E408DB" w:rsidRPr="003F7AA5" w:rsidRDefault="00E408DB" w:rsidP="00AD21E7">
      <w:pPr>
        <w:tabs>
          <w:tab w:val="num" w:pos="567"/>
          <w:tab w:val="left" w:pos="5387"/>
        </w:tabs>
        <w:ind w:left="567" w:right="-22" w:hanging="567"/>
        <w:jc w:val="both"/>
        <w:rPr>
          <w:rFonts w:ascii="Arial Narrow" w:hAnsi="Arial Narrow"/>
          <w:sz w:val="22"/>
          <w:szCs w:val="22"/>
        </w:rPr>
      </w:pPr>
    </w:p>
    <w:p w14:paraId="087E77C5" w14:textId="77777777" w:rsidR="00AD21E7" w:rsidRPr="003F7AA5" w:rsidRDefault="00AD21E7" w:rsidP="00E408DB">
      <w:pPr>
        <w:numPr>
          <w:ilvl w:val="0"/>
          <w:numId w:val="14"/>
        </w:numPr>
        <w:tabs>
          <w:tab w:val="clear" w:pos="360"/>
          <w:tab w:val="num" w:pos="567"/>
          <w:tab w:val="left" w:pos="8789"/>
          <w:tab w:val="left" w:pos="8931"/>
        </w:tabs>
        <w:spacing w:after="120"/>
        <w:ind w:left="567" w:right="-23" w:hanging="567"/>
        <w:jc w:val="both"/>
        <w:rPr>
          <w:rFonts w:ascii="Arial Narrow" w:hAnsi="Arial Narrow"/>
          <w:b/>
          <w:sz w:val="22"/>
          <w:szCs w:val="22"/>
        </w:rPr>
      </w:pPr>
      <w:r w:rsidRPr="003F7AA5">
        <w:rPr>
          <w:rFonts w:ascii="Arial Narrow" w:hAnsi="Arial Narrow"/>
          <w:b/>
          <w:sz w:val="22"/>
          <w:szCs w:val="22"/>
        </w:rPr>
        <w:t>Schlussbestimmung</w:t>
      </w:r>
    </w:p>
    <w:p w14:paraId="76C57F5A" w14:textId="77777777" w:rsidR="00AD21E7" w:rsidRDefault="00AD21E7" w:rsidP="00E054AB">
      <w:pPr>
        <w:pStyle w:val="Listenabsatz"/>
        <w:numPr>
          <w:ilvl w:val="1"/>
          <w:numId w:val="14"/>
        </w:numPr>
        <w:tabs>
          <w:tab w:val="clear" w:pos="360"/>
          <w:tab w:val="num" w:pos="567"/>
          <w:tab w:val="left" w:pos="5387"/>
        </w:tabs>
        <w:ind w:left="567" w:right="-22" w:hanging="567"/>
        <w:jc w:val="both"/>
        <w:rPr>
          <w:rFonts w:ascii="Arial Narrow" w:hAnsi="Arial Narrow"/>
          <w:sz w:val="22"/>
          <w:szCs w:val="22"/>
        </w:rPr>
      </w:pPr>
      <w:r w:rsidRPr="00E054AB">
        <w:rPr>
          <w:rFonts w:ascii="Arial Narrow" w:hAnsi="Arial Narrow"/>
          <w:sz w:val="22"/>
          <w:szCs w:val="22"/>
        </w:rPr>
        <w:t>Erfüllungsort und Gerichtsstand ist Neuss.</w:t>
      </w:r>
    </w:p>
    <w:p w14:paraId="11B3A825" w14:textId="77777777" w:rsidR="00E054AB" w:rsidRPr="00E054AB" w:rsidRDefault="00E054AB" w:rsidP="00E054AB">
      <w:pPr>
        <w:tabs>
          <w:tab w:val="num" w:pos="567"/>
          <w:tab w:val="left" w:pos="8647"/>
          <w:tab w:val="left" w:pos="8789"/>
          <w:tab w:val="left" w:pos="8931"/>
        </w:tabs>
        <w:ind w:left="567" w:right="-22" w:hanging="567"/>
        <w:jc w:val="both"/>
        <w:rPr>
          <w:rFonts w:ascii="Arial Narrow" w:hAnsi="Arial Narrow"/>
          <w:sz w:val="10"/>
          <w:szCs w:val="10"/>
        </w:rPr>
      </w:pPr>
    </w:p>
    <w:p w14:paraId="34463E14" w14:textId="77777777" w:rsidR="00E054AB" w:rsidRPr="00E054AB" w:rsidRDefault="00E054AB" w:rsidP="00E054AB">
      <w:pPr>
        <w:pStyle w:val="Listenabsatz"/>
        <w:numPr>
          <w:ilvl w:val="1"/>
          <w:numId w:val="14"/>
        </w:numPr>
        <w:tabs>
          <w:tab w:val="clear" w:pos="360"/>
          <w:tab w:val="num" w:pos="567"/>
          <w:tab w:val="left" w:pos="5387"/>
        </w:tabs>
        <w:ind w:left="567" w:right="-22" w:hanging="56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Es gelten die Allgemeinen Geschäftsbedingungen sowie die NBS der Neuss Trimodal GmbH.</w:t>
      </w:r>
    </w:p>
    <w:p w14:paraId="05C8464F" w14:textId="77777777" w:rsidR="00E054AB" w:rsidRPr="003F7AA5" w:rsidRDefault="00E054AB" w:rsidP="00AD21E7">
      <w:pPr>
        <w:tabs>
          <w:tab w:val="num" w:pos="567"/>
          <w:tab w:val="left" w:pos="5387"/>
        </w:tabs>
        <w:ind w:left="567" w:right="-22" w:hanging="567"/>
        <w:jc w:val="both"/>
        <w:rPr>
          <w:rFonts w:ascii="Arial Narrow" w:hAnsi="Arial Narrow"/>
          <w:sz w:val="22"/>
          <w:szCs w:val="22"/>
        </w:rPr>
      </w:pPr>
    </w:p>
    <w:p w14:paraId="6F3DEB49" w14:textId="3AF45705" w:rsidR="00AD21E7" w:rsidRPr="003F7AA5" w:rsidRDefault="00AD21E7" w:rsidP="00FB7F73">
      <w:pPr>
        <w:numPr>
          <w:ilvl w:val="0"/>
          <w:numId w:val="14"/>
        </w:numPr>
        <w:tabs>
          <w:tab w:val="clear" w:pos="360"/>
          <w:tab w:val="num" w:pos="567"/>
          <w:tab w:val="left" w:pos="8789"/>
          <w:tab w:val="left" w:pos="8931"/>
        </w:tabs>
        <w:spacing w:after="120"/>
        <w:ind w:left="567" w:right="-23" w:hanging="567"/>
        <w:jc w:val="both"/>
        <w:rPr>
          <w:rFonts w:ascii="Arial Narrow" w:hAnsi="Arial Narrow"/>
          <w:b/>
          <w:sz w:val="22"/>
          <w:szCs w:val="22"/>
        </w:rPr>
      </w:pPr>
      <w:r w:rsidRPr="003F7AA5">
        <w:rPr>
          <w:rFonts w:ascii="Arial Narrow" w:hAnsi="Arial Narrow"/>
          <w:b/>
          <w:sz w:val="22"/>
          <w:szCs w:val="22"/>
        </w:rPr>
        <w:t>Gültigkeit</w:t>
      </w:r>
    </w:p>
    <w:p w14:paraId="2F92CAD6" w14:textId="5C65A7D9" w:rsidR="00746D14" w:rsidRPr="001D5F47" w:rsidRDefault="00BF1460">
      <w:pPr>
        <w:pStyle w:val="Textkrper2"/>
        <w:tabs>
          <w:tab w:val="center" w:pos="4859"/>
        </w:tabs>
        <w:spacing w:after="120"/>
        <w:ind w:left="567" w:right="-23"/>
        <w:rPr>
          <w:rFonts w:ascii="Arial Narrow" w:hAnsi="Arial Narrow"/>
          <w:b/>
          <w:color w:val="000000" w:themeColor="text1"/>
          <w:sz w:val="18"/>
          <w:szCs w:val="18"/>
        </w:rPr>
        <w:pPrChange w:id="53" w:author="Daniel Jähn" w:date="2026-02-18T12:32:00Z">
          <w:pPr>
            <w:pStyle w:val="Textkrper2"/>
            <w:numPr>
              <w:numId w:val="14"/>
            </w:numPr>
            <w:tabs>
              <w:tab w:val="num" w:pos="360"/>
              <w:tab w:val="num" w:pos="567"/>
              <w:tab w:val="left" w:pos="8789"/>
              <w:tab w:val="left" w:pos="8931"/>
            </w:tabs>
            <w:spacing w:after="120"/>
            <w:ind w:left="360" w:right="-23" w:hanging="360"/>
          </w:pPr>
        </w:pPrChange>
      </w:pPr>
      <w:r w:rsidRPr="00AF6FDE">
        <w:rPr>
          <w:rFonts w:ascii="Arial Narrow" w:hAnsi="Arial Narrow"/>
          <w:szCs w:val="22"/>
        </w:rPr>
        <w:t xml:space="preserve">Diese Preisliste </w:t>
      </w:r>
      <w:r w:rsidR="002267B1" w:rsidRPr="00AF6FDE">
        <w:rPr>
          <w:rFonts w:ascii="Arial Narrow" w:hAnsi="Arial Narrow"/>
          <w:szCs w:val="22"/>
        </w:rPr>
        <w:t>ist</w:t>
      </w:r>
      <w:r w:rsidR="00AD21E7" w:rsidRPr="00AF6FDE">
        <w:rPr>
          <w:rFonts w:ascii="Arial Narrow" w:hAnsi="Arial Narrow"/>
          <w:szCs w:val="22"/>
        </w:rPr>
        <w:t xml:space="preserve"> </w:t>
      </w:r>
      <w:r w:rsidR="002267B1" w:rsidRPr="00AF6FDE">
        <w:rPr>
          <w:rFonts w:ascii="Arial Narrow" w:hAnsi="Arial Narrow"/>
          <w:szCs w:val="22"/>
        </w:rPr>
        <w:t>ab</w:t>
      </w:r>
      <w:r w:rsidR="00FE445A" w:rsidRPr="00AF6FDE">
        <w:rPr>
          <w:rFonts w:ascii="Arial Narrow" w:hAnsi="Arial Narrow"/>
          <w:szCs w:val="22"/>
        </w:rPr>
        <w:t xml:space="preserve"> </w:t>
      </w:r>
      <w:r w:rsidR="0010364F" w:rsidRPr="00AF6FDE">
        <w:rPr>
          <w:rFonts w:ascii="Arial Narrow" w:hAnsi="Arial Narrow"/>
          <w:color w:val="000000" w:themeColor="text1"/>
          <w:szCs w:val="22"/>
        </w:rPr>
        <w:t>0</w:t>
      </w:r>
      <w:ins w:id="54" w:author="Daniel Jähn" w:date="2026-02-19T12:30:00Z">
        <w:r w:rsidR="00F07ED8">
          <w:rPr>
            <w:rFonts w:ascii="Arial Narrow" w:hAnsi="Arial Narrow"/>
            <w:color w:val="000000" w:themeColor="text1"/>
            <w:szCs w:val="22"/>
          </w:rPr>
          <w:t>2</w:t>
        </w:r>
      </w:ins>
      <w:bookmarkStart w:id="55" w:name="_GoBack"/>
      <w:bookmarkEnd w:id="55"/>
      <w:del w:id="56" w:author="Daniel Jähn" w:date="2026-02-19T12:29:00Z">
        <w:r w:rsidR="0010364F" w:rsidRPr="00AF6FDE" w:rsidDel="00F07ED8">
          <w:rPr>
            <w:rFonts w:ascii="Arial Narrow" w:hAnsi="Arial Narrow"/>
            <w:color w:val="000000" w:themeColor="text1"/>
            <w:szCs w:val="22"/>
          </w:rPr>
          <w:delText>1</w:delText>
        </w:r>
      </w:del>
      <w:r w:rsidR="0010364F" w:rsidRPr="00AF6FDE">
        <w:rPr>
          <w:rFonts w:ascii="Arial Narrow" w:hAnsi="Arial Narrow"/>
          <w:color w:val="000000" w:themeColor="text1"/>
          <w:szCs w:val="22"/>
        </w:rPr>
        <w:t>.</w:t>
      </w:r>
      <w:r w:rsidR="001D5F47" w:rsidRPr="00AF6FDE">
        <w:rPr>
          <w:rFonts w:ascii="Arial Narrow" w:hAnsi="Arial Narrow"/>
          <w:color w:val="000000" w:themeColor="text1"/>
          <w:szCs w:val="22"/>
        </w:rPr>
        <w:t xml:space="preserve"> </w:t>
      </w:r>
      <w:ins w:id="57" w:author="Daniel Jähn" w:date="2026-02-18T11:48:00Z">
        <w:r w:rsidR="00AF6FDE">
          <w:rPr>
            <w:rFonts w:ascii="Arial Narrow" w:hAnsi="Arial Narrow"/>
            <w:color w:val="000000" w:themeColor="text1"/>
            <w:szCs w:val="22"/>
          </w:rPr>
          <w:t>April</w:t>
        </w:r>
        <w:r w:rsidR="00AF6FDE" w:rsidRPr="00AF6FDE">
          <w:rPr>
            <w:rFonts w:ascii="Arial Narrow" w:hAnsi="Arial Narrow"/>
            <w:color w:val="000000" w:themeColor="text1"/>
            <w:szCs w:val="22"/>
          </w:rPr>
          <w:t xml:space="preserve"> </w:t>
        </w:r>
      </w:ins>
      <w:r w:rsidR="00051310" w:rsidRPr="00AF6FDE">
        <w:rPr>
          <w:rFonts w:ascii="Arial Narrow" w:hAnsi="Arial Narrow"/>
          <w:color w:val="000000" w:themeColor="text1"/>
          <w:szCs w:val="22"/>
        </w:rPr>
        <w:t>202</w:t>
      </w:r>
      <w:ins w:id="58" w:author="Daniel Jähn" w:date="2026-02-18T11:48:00Z">
        <w:r w:rsidR="00AF6FDE">
          <w:rPr>
            <w:rFonts w:ascii="Arial Narrow" w:hAnsi="Arial Narrow"/>
            <w:color w:val="000000" w:themeColor="text1"/>
            <w:szCs w:val="22"/>
          </w:rPr>
          <w:t>6</w:t>
        </w:r>
      </w:ins>
      <w:r w:rsidR="00CC5E7A" w:rsidRPr="00AF6FDE">
        <w:rPr>
          <w:rFonts w:ascii="Arial Narrow" w:hAnsi="Arial Narrow"/>
          <w:color w:val="000000" w:themeColor="text1"/>
          <w:szCs w:val="22"/>
        </w:rPr>
        <w:t xml:space="preserve"> </w:t>
      </w:r>
      <w:r w:rsidR="002267B1" w:rsidRPr="00AF6FDE">
        <w:rPr>
          <w:rFonts w:ascii="Arial Narrow" w:hAnsi="Arial Narrow"/>
          <w:color w:val="000000" w:themeColor="text1"/>
          <w:szCs w:val="22"/>
        </w:rPr>
        <w:t>gültig</w:t>
      </w:r>
      <w:r w:rsidR="00020457" w:rsidRPr="00AF6FDE">
        <w:rPr>
          <w:rFonts w:ascii="Arial Narrow" w:hAnsi="Arial Narrow"/>
          <w:szCs w:val="22"/>
        </w:rPr>
        <w:t>.</w:t>
      </w:r>
      <w:ins w:id="59" w:author="Daniel Jähn" w:date="2026-02-18T12:32:00Z">
        <w:r w:rsidR="00890975">
          <w:rPr>
            <w:rFonts w:ascii="Arial Narrow" w:hAnsi="Arial Narrow"/>
            <w:szCs w:val="22"/>
          </w:rPr>
          <w:tab/>
        </w:r>
      </w:ins>
    </w:p>
    <w:sectPr w:rsidR="00746D14" w:rsidRPr="001D5F47" w:rsidSect="0089097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843" w:right="1416" w:bottom="993" w:left="1361" w:header="568" w:footer="587" w:gutter="0"/>
      <w:cols w:space="720"/>
      <w:titlePg/>
      <w:docGrid w:linePitch="326"/>
      <w:sectPrChange w:id="68" w:author="Daniel Jähn" w:date="2026-02-18T12:32:00Z">
        <w:sectPr w:rsidR="00746D14" w:rsidRPr="001D5F47" w:rsidSect="00890975">
          <w:pgMar w:top="1985" w:right="1416" w:bottom="1134" w:left="1361" w:header="720" w:footer="587" w:gutter="0"/>
        </w:sectPr>
      </w:sectPrChange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1" w:author="Daniel Jähn" w:date="2026-02-18T10:39:00Z" w:initials="DJ">
    <w:p w14:paraId="4341EE5A" w14:textId="78EB962B" w:rsidR="00B75842" w:rsidRDefault="00B75842">
      <w:pPr>
        <w:pStyle w:val="Kommentartext"/>
      </w:pPr>
      <w:r>
        <w:rPr>
          <w:rStyle w:val="Kommentarzeichen"/>
        </w:rPr>
        <w:annotationRef/>
      </w:r>
      <w:r>
        <w:t>Öffnungszeiten sind auf der Webseite und in der Infrastrukturbeschreibung (Anlage 1 NBS) veröffentlicht.</w:t>
      </w:r>
    </w:p>
  </w:comment>
  <w:comment w:id="6" w:author="Daniel Jähn" w:date="2026-02-18T12:57:00Z" w:initials="DJ">
    <w:p w14:paraId="190BD4C1" w14:textId="2E8F742E" w:rsidR="0095705B" w:rsidRDefault="0095705B">
      <w:pPr>
        <w:pStyle w:val="Kommentartext"/>
      </w:pPr>
      <w:r>
        <w:rPr>
          <w:rStyle w:val="Kommentarzeichen"/>
        </w:rPr>
        <w:annotationRef/>
      </w:r>
      <w:r>
        <w:t>Öffnungszeiten sind auf der Internetseite und in der Anlage 1 der NBS veröffentlicht.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341EE5A" w15:done="0"/>
  <w15:commentEx w15:paraId="190BD4C1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5011C3" w14:textId="77777777" w:rsidR="00930580" w:rsidRDefault="00930580">
      <w:r>
        <w:separator/>
      </w:r>
    </w:p>
  </w:endnote>
  <w:endnote w:type="continuationSeparator" w:id="0">
    <w:p w14:paraId="6FBA3398" w14:textId="77777777" w:rsidR="00930580" w:rsidRDefault="00930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FD592F" w14:textId="6CC823DC" w:rsidR="00890975" w:rsidRDefault="00890975" w:rsidP="00890975">
    <w:pPr>
      <w:pStyle w:val="Fuzeile"/>
      <w:jc w:val="right"/>
    </w:pPr>
    <w:ins w:id="61" w:author="Daniel Jähn" w:date="2026-02-18T12:26:00Z">
      <w:r w:rsidRPr="009D06FC">
        <w:rPr>
          <w:rFonts w:ascii="Arial Narrow" w:hAnsi="Arial Narrow"/>
          <w:sz w:val="20"/>
        </w:rPr>
        <w:t xml:space="preserve">Seite </w:t>
      </w:r>
      <w:r w:rsidRPr="009D06FC">
        <w:rPr>
          <w:rFonts w:ascii="Arial Narrow" w:hAnsi="Arial Narrow"/>
          <w:sz w:val="20"/>
        </w:rPr>
        <w:fldChar w:fldCharType="begin"/>
      </w:r>
      <w:r w:rsidRPr="009D06FC">
        <w:rPr>
          <w:rFonts w:ascii="Arial Narrow" w:hAnsi="Arial Narrow"/>
          <w:sz w:val="20"/>
        </w:rPr>
        <w:instrText>PAGE  \* Arabic  \* MERGEFORMAT</w:instrText>
      </w:r>
      <w:r w:rsidRPr="009D06FC">
        <w:rPr>
          <w:rFonts w:ascii="Arial Narrow" w:hAnsi="Arial Narrow"/>
          <w:sz w:val="20"/>
        </w:rPr>
        <w:fldChar w:fldCharType="separate"/>
      </w:r>
    </w:ins>
    <w:r w:rsidR="00F07ED8">
      <w:rPr>
        <w:rFonts w:ascii="Arial Narrow" w:hAnsi="Arial Narrow"/>
        <w:noProof/>
        <w:sz w:val="20"/>
      </w:rPr>
      <w:t>2</w:t>
    </w:r>
    <w:ins w:id="62" w:author="Daniel Jähn" w:date="2026-02-18T12:26:00Z">
      <w:r w:rsidRPr="009D06FC">
        <w:rPr>
          <w:rFonts w:ascii="Arial Narrow" w:hAnsi="Arial Narrow"/>
          <w:sz w:val="20"/>
        </w:rPr>
        <w:fldChar w:fldCharType="end"/>
      </w:r>
      <w:r w:rsidRPr="009D06FC">
        <w:rPr>
          <w:rFonts w:ascii="Arial Narrow" w:hAnsi="Arial Narrow"/>
          <w:sz w:val="20"/>
        </w:rPr>
        <w:t xml:space="preserve"> von </w:t>
      </w:r>
      <w:r w:rsidRPr="009D06FC">
        <w:rPr>
          <w:rFonts w:ascii="Arial Narrow" w:hAnsi="Arial Narrow"/>
          <w:sz w:val="20"/>
        </w:rPr>
        <w:fldChar w:fldCharType="begin"/>
      </w:r>
      <w:r w:rsidRPr="009D06FC">
        <w:rPr>
          <w:rFonts w:ascii="Arial Narrow" w:hAnsi="Arial Narrow"/>
          <w:sz w:val="20"/>
        </w:rPr>
        <w:instrText>NUMPAGES  \* Arabic  \* MERGEFORMAT</w:instrText>
      </w:r>
      <w:r w:rsidRPr="009D06FC">
        <w:rPr>
          <w:rFonts w:ascii="Arial Narrow" w:hAnsi="Arial Narrow"/>
          <w:sz w:val="20"/>
        </w:rPr>
        <w:fldChar w:fldCharType="separate"/>
      </w:r>
    </w:ins>
    <w:r w:rsidR="00F07ED8">
      <w:rPr>
        <w:rFonts w:ascii="Arial Narrow" w:hAnsi="Arial Narrow"/>
        <w:noProof/>
        <w:sz w:val="20"/>
      </w:rPr>
      <w:t>2</w:t>
    </w:r>
    <w:ins w:id="63" w:author="Daniel Jähn" w:date="2026-02-18T12:26:00Z">
      <w:r w:rsidRPr="009D06FC">
        <w:rPr>
          <w:rFonts w:ascii="Arial Narrow" w:hAnsi="Arial Narrow"/>
          <w:sz w:val="20"/>
        </w:rPr>
        <w:fldChar w:fldCharType="end"/>
      </w:r>
    </w:ins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5B2D59" w14:textId="04E77FE2" w:rsidR="00890975" w:rsidRDefault="00890975" w:rsidP="00890975">
    <w:pPr>
      <w:pStyle w:val="Fuzeile"/>
      <w:jc w:val="right"/>
    </w:pPr>
    <w:ins w:id="65" w:author="Daniel Jähn" w:date="2026-02-18T12:25:00Z">
      <w:r w:rsidRPr="00C02C61">
        <w:rPr>
          <w:rFonts w:ascii="Arial Narrow" w:hAnsi="Arial Narrow" w:cs="Arial"/>
          <w:color w:val="000000"/>
          <w:sz w:val="20"/>
        </w:rPr>
        <w:t xml:space="preserve">Seite </w:t>
      </w:r>
      <w:r w:rsidRPr="00C02C61">
        <w:rPr>
          <w:rFonts w:ascii="Arial Narrow" w:hAnsi="Arial Narrow" w:cs="Arial"/>
          <w:color w:val="000000"/>
          <w:sz w:val="20"/>
        </w:rPr>
        <w:fldChar w:fldCharType="begin"/>
      </w:r>
      <w:r w:rsidRPr="00C02C61">
        <w:rPr>
          <w:rFonts w:ascii="Arial Narrow" w:hAnsi="Arial Narrow" w:cs="Arial"/>
          <w:color w:val="000000"/>
          <w:sz w:val="20"/>
        </w:rPr>
        <w:instrText>PAGE  \* Arabic  \* MERGEFORMAT</w:instrText>
      </w:r>
      <w:r w:rsidRPr="00C02C61">
        <w:rPr>
          <w:rFonts w:ascii="Arial Narrow" w:hAnsi="Arial Narrow" w:cs="Arial"/>
          <w:color w:val="000000"/>
          <w:sz w:val="20"/>
        </w:rPr>
        <w:fldChar w:fldCharType="separate"/>
      </w:r>
    </w:ins>
    <w:r w:rsidR="00F07ED8">
      <w:rPr>
        <w:rFonts w:ascii="Arial Narrow" w:hAnsi="Arial Narrow" w:cs="Arial"/>
        <w:noProof/>
        <w:color w:val="000000"/>
        <w:sz w:val="20"/>
      </w:rPr>
      <w:t>1</w:t>
    </w:r>
    <w:ins w:id="66" w:author="Daniel Jähn" w:date="2026-02-18T12:25:00Z">
      <w:r w:rsidRPr="00C02C61">
        <w:rPr>
          <w:rFonts w:ascii="Arial Narrow" w:hAnsi="Arial Narrow" w:cs="Arial"/>
          <w:color w:val="000000"/>
          <w:sz w:val="20"/>
        </w:rPr>
        <w:fldChar w:fldCharType="end"/>
      </w:r>
      <w:r w:rsidRPr="00C02C61">
        <w:rPr>
          <w:rFonts w:ascii="Arial Narrow" w:hAnsi="Arial Narrow" w:cs="Arial"/>
          <w:color w:val="000000"/>
          <w:sz w:val="20"/>
        </w:rPr>
        <w:t xml:space="preserve"> von </w:t>
      </w:r>
      <w:r w:rsidRPr="00C02C61">
        <w:rPr>
          <w:rFonts w:ascii="Arial Narrow" w:hAnsi="Arial Narrow" w:cs="Arial"/>
          <w:color w:val="000000"/>
          <w:sz w:val="20"/>
        </w:rPr>
        <w:fldChar w:fldCharType="begin"/>
      </w:r>
      <w:r w:rsidRPr="00C02C61">
        <w:rPr>
          <w:rFonts w:ascii="Arial Narrow" w:hAnsi="Arial Narrow" w:cs="Arial"/>
          <w:color w:val="000000"/>
          <w:sz w:val="20"/>
        </w:rPr>
        <w:instrText>NUMPAGES  \* Arabic  \* MERGEFORMAT</w:instrText>
      </w:r>
      <w:r w:rsidRPr="00C02C61">
        <w:rPr>
          <w:rFonts w:ascii="Arial Narrow" w:hAnsi="Arial Narrow" w:cs="Arial"/>
          <w:color w:val="000000"/>
          <w:sz w:val="20"/>
        </w:rPr>
        <w:fldChar w:fldCharType="separate"/>
      </w:r>
    </w:ins>
    <w:r w:rsidR="00F07ED8">
      <w:rPr>
        <w:rFonts w:ascii="Arial Narrow" w:hAnsi="Arial Narrow" w:cs="Arial"/>
        <w:noProof/>
        <w:color w:val="000000"/>
        <w:sz w:val="20"/>
      </w:rPr>
      <w:t>2</w:t>
    </w:r>
    <w:ins w:id="67" w:author="Daniel Jähn" w:date="2026-02-18T12:25:00Z">
      <w:r w:rsidRPr="00C02C61">
        <w:rPr>
          <w:rFonts w:ascii="Arial Narrow" w:hAnsi="Arial Narrow" w:cs="Arial"/>
          <w:color w:val="000000"/>
          <w:sz w:val="20"/>
        </w:rPr>
        <w:fldChar w:fldCharType="end"/>
      </w:r>
    </w:ins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E75AD6" w14:textId="77777777" w:rsidR="00930580" w:rsidRDefault="00930580">
      <w:r>
        <w:separator/>
      </w:r>
    </w:p>
  </w:footnote>
  <w:footnote w:type="continuationSeparator" w:id="0">
    <w:p w14:paraId="58C6F3C5" w14:textId="77777777" w:rsidR="00930580" w:rsidRDefault="00930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74858B" w14:textId="00958285" w:rsidR="00930580" w:rsidRPr="009D06FC" w:rsidRDefault="00930580">
    <w:pPr>
      <w:pStyle w:val="Kopfzeile"/>
      <w:rPr>
        <w:rFonts w:ascii="Arial Narrow" w:hAnsi="Arial Narrow"/>
        <w:sz w:val="20"/>
      </w:rPr>
    </w:pPr>
    <w:r>
      <w:rPr>
        <w:noProof/>
        <w:color w:val="404040"/>
        <w:sz w:val="12"/>
        <w:szCs w:val="12"/>
      </w:rPr>
      <w:drawing>
        <wp:anchor distT="0" distB="0" distL="114300" distR="114300" simplePos="0" relativeHeight="251664384" behindDoc="0" locked="0" layoutInCell="1" allowOverlap="1" wp14:anchorId="2C50046F" wp14:editId="14C6DF9B">
          <wp:simplePos x="0" y="0"/>
          <wp:positionH relativeFrom="column">
            <wp:posOffset>4930346</wp:posOffset>
          </wp:positionH>
          <wp:positionV relativeFrom="paragraph">
            <wp:posOffset>-15240</wp:posOffset>
          </wp:positionV>
          <wp:extent cx="667385" cy="626110"/>
          <wp:effectExtent l="0" t="0" r="0" b="2540"/>
          <wp:wrapNone/>
          <wp:docPr id="32" name="Grafik 32" descr="Trimodal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rimodal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7385" cy="6261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ins w:id="60" w:author="Daniel Jähn" w:date="2026-02-18T12:26:00Z">
      <w:r w:rsidR="00890975" w:rsidRPr="009D06FC" w:rsidDel="00890975">
        <w:rPr>
          <w:rFonts w:ascii="Arial Narrow" w:hAnsi="Arial Narrow"/>
          <w:sz w:val="20"/>
        </w:rPr>
        <w:t xml:space="preserve"> </w:t>
      </w:r>
    </w:ins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2EC49C" w14:textId="4EBCFD2C" w:rsidR="00930580" w:rsidRPr="00C02C61" w:rsidRDefault="00B75842" w:rsidP="00C02C61">
    <w:pPr>
      <w:autoSpaceDE w:val="0"/>
      <w:autoSpaceDN w:val="0"/>
      <w:adjustRightInd w:val="0"/>
      <w:contextualSpacing/>
      <w:rPr>
        <w:rFonts w:ascii="Arial Narrow" w:hAnsi="Arial Narrow" w:cs="Arial"/>
        <w:color w:val="000000"/>
        <w:sz w:val="20"/>
      </w:rPr>
    </w:pPr>
    <w:r>
      <w:rPr>
        <w:noProof/>
        <w:color w:val="404040"/>
        <w:sz w:val="12"/>
        <w:szCs w:val="12"/>
      </w:rPr>
      <w:drawing>
        <wp:anchor distT="0" distB="0" distL="114300" distR="114300" simplePos="0" relativeHeight="251662336" behindDoc="0" locked="0" layoutInCell="1" allowOverlap="1" wp14:anchorId="3B6D7F9C" wp14:editId="4F741C9C">
          <wp:simplePos x="0" y="0"/>
          <wp:positionH relativeFrom="column">
            <wp:posOffset>4953055</wp:posOffset>
          </wp:positionH>
          <wp:positionV relativeFrom="paragraph">
            <wp:posOffset>-275894</wp:posOffset>
          </wp:positionV>
          <wp:extent cx="667385" cy="626110"/>
          <wp:effectExtent l="0" t="0" r="0" b="2540"/>
          <wp:wrapNone/>
          <wp:docPr id="33" name="Grafik 33" descr="Trimodal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rimodal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7385" cy="6261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30580">
      <w:rPr>
        <w:noProof/>
        <w:color w:val="404040"/>
        <w:sz w:val="12"/>
        <w:szCs w:val="12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2C7D0983" wp14:editId="53E2B603">
              <wp:simplePos x="0" y="0"/>
              <wp:positionH relativeFrom="column">
                <wp:posOffset>4883579</wp:posOffset>
              </wp:positionH>
              <wp:positionV relativeFrom="paragraph">
                <wp:posOffset>-536575</wp:posOffset>
              </wp:positionV>
              <wp:extent cx="1584960" cy="10856595"/>
              <wp:effectExtent l="0" t="0" r="0" b="1905"/>
              <wp:wrapNone/>
              <wp:docPr id="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84960" cy="108565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D6E3BC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C2D69B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2B6191" w14:textId="77777777" w:rsidR="00930580" w:rsidRPr="003B0E38" w:rsidRDefault="00930580" w:rsidP="00F97FA0">
                          <w:pPr>
                            <w:ind w:left="-84"/>
                            <w:rPr>
                              <w:rFonts w:ascii="Arial Narrow" w:hAnsi="Arial Narrow"/>
                              <w:b/>
                              <w:bCs/>
                              <w:i/>
                              <w:iCs/>
                              <w:sz w:val="16"/>
                              <w:szCs w:val="16"/>
                            </w:rPr>
                          </w:pPr>
                        </w:p>
                        <w:p w14:paraId="534ABA49" w14:textId="77777777" w:rsidR="00930580" w:rsidRPr="003B0E38" w:rsidRDefault="00930580" w:rsidP="00F97FA0">
                          <w:pPr>
                            <w:ind w:left="-84"/>
                            <w:rPr>
                              <w:rFonts w:ascii="Arial Narrow" w:hAnsi="Arial Narrow"/>
                              <w:b/>
                              <w:bCs/>
                              <w:i/>
                              <w:iCs/>
                              <w:sz w:val="16"/>
                              <w:szCs w:val="16"/>
                            </w:rPr>
                          </w:pPr>
                        </w:p>
                        <w:p w14:paraId="74D96EB7" w14:textId="77777777" w:rsidR="00930580" w:rsidRDefault="00930580" w:rsidP="00F97FA0">
                          <w:pPr>
                            <w:ind w:left="-84"/>
                            <w:rPr>
                              <w:rFonts w:ascii="Arial Narrow" w:hAnsi="Arial Narrow"/>
                              <w:b/>
                              <w:bCs/>
                              <w:i/>
                              <w:iCs/>
                              <w:sz w:val="16"/>
                              <w:szCs w:val="16"/>
                            </w:rPr>
                          </w:pPr>
                        </w:p>
                        <w:p w14:paraId="54794768" w14:textId="77777777" w:rsidR="00930580" w:rsidRPr="003B0E38" w:rsidRDefault="00930580" w:rsidP="00F97FA0">
                          <w:pPr>
                            <w:ind w:left="-84"/>
                            <w:rPr>
                              <w:rFonts w:ascii="Arial Narrow" w:hAnsi="Arial Narrow"/>
                              <w:b/>
                              <w:bCs/>
                              <w:i/>
                              <w:iCs/>
                              <w:sz w:val="16"/>
                              <w:szCs w:val="16"/>
                            </w:rPr>
                          </w:pPr>
                        </w:p>
                        <w:p w14:paraId="4BB55465" w14:textId="77777777" w:rsidR="00930580" w:rsidRPr="003B0E38" w:rsidRDefault="00930580" w:rsidP="00F97FA0">
                          <w:pPr>
                            <w:ind w:left="-84"/>
                            <w:rPr>
                              <w:rFonts w:ascii="Arial Narrow" w:hAnsi="Arial Narrow"/>
                              <w:b/>
                              <w:bCs/>
                              <w:i/>
                              <w:iCs/>
                              <w:sz w:val="16"/>
                              <w:szCs w:val="16"/>
                            </w:rPr>
                          </w:pPr>
                        </w:p>
                        <w:p w14:paraId="06738AF3" w14:textId="77777777" w:rsidR="00930580" w:rsidRPr="003B0E38" w:rsidRDefault="00930580" w:rsidP="00F97FA0">
                          <w:pPr>
                            <w:ind w:left="-84"/>
                            <w:rPr>
                              <w:rFonts w:ascii="Arial Narrow" w:hAnsi="Arial Narrow"/>
                              <w:b/>
                              <w:bCs/>
                              <w:i/>
                              <w:iCs/>
                              <w:sz w:val="16"/>
                              <w:szCs w:val="16"/>
                            </w:rPr>
                          </w:pPr>
                        </w:p>
                        <w:p w14:paraId="19A6411B" w14:textId="77777777" w:rsidR="00930580" w:rsidRPr="003B0E38" w:rsidRDefault="00930580" w:rsidP="00F97FA0">
                          <w:pPr>
                            <w:ind w:left="-84"/>
                            <w:rPr>
                              <w:rFonts w:ascii="Arial Narrow" w:hAnsi="Arial Narrow"/>
                              <w:b/>
                              <w:bCs/>
                              <w:i/>
                              <w:iCs/>
                              <w:sz w:val="16"/>
                              <w:szCs w:val="16"/>
                            </w:rPr>
                          </w:pPr>
                        </w:p>
                        <w:p w14:paraId="1A1C5E76" w14:textId="77777777" w:rsidR="00930580" w:rsidRPr="003B0E38" w:rsidRDefault="00930580" w:rsidP="00F97FA0">
                          <w:pPr>
                            <w:ind w:left="-84"/>
                            <w:rPr>
                              <w:rFonts w:ascii="Arial Narrow" w:hAnsi="Arial Narrow"/>
                              <w:b/>
                              <w:bCs/>
                              <w:i/>
                              <w:iCs/>
                              <w:sz w:val="16"/>
                              <w:szCs w:val="16"/>
                            </w:rPr>
                          </w:pPr>
                        </w:p>
                        <w:p w14:paraId="4284F9D8" w14:textId="77777777" w:rsidR="00B75842" w:rsidRPr="00A62BC4" w:rsidRDefault="00B75842" w:rsidP="00B75842">
                          <w:pPr>
                            <w:ind w:left="-84"/>
                            <w:rPr>
                              <w:rFonts w:ascii="Arial Narrow" w:hAnsi="Arial Narrow" w:cs="Arial"/>
                              <w:b/>
                              <w:bCs/>
                              <w:iCs/>
                              <w:sz w:val="17"/>
                              <w:szCs w:val="17"/>
                            </w:rPr>
                          </w:pPr>
                          <w:r w:rsidRPr="00A62BC4">
                            <w:rPr>
                              <w:rFonts w:ascii="Arial Narrow" w:hAnsi="Arial Narrow" w:cs="Arial"/>
                              <w:b/>
                              <w:bCs/>
                              <w:iCs/>
                              <w:sz w:val="17"/>
                              <w:szCs w:val="17"/>
                            </w:rPr>
                            <w:t>Neuss Trimodal GmbH</w:t>
                          </w:r>
                        </w:p>
                        <w:p w14:paraId="0271BA33" w14:textId="77777777" w:rsidR="00B75842" w:rsidRPr="00A62BC4" w:rsidRDefault="00B75842" w:rsidP="00B75842">
                          <w:pPr>
                            <w:ind w:left="-84"/>
                            <w:rPr>
                              <w:rFonts w:ascii="Arial Narrow" w:hAnsi="Arial Narrow" w:cs="Arial"/>
                              <w:iCs/>
                              <w:sz w:val="17"/>
                              <w:szCs w:val="17"/>
                            </w:rPr>
                          </w:pPr>
                          <w:r>
                            <w:rPr>
                              <w:rFonts w:ascii="Arial Narrow" w:hAnsi="Arial Narrow" w:cs="Arial"/>
                              <w:iCs/>
                              <w:sz w:val="17"/>
                              <w:szCs w:val="17"/>
                            </w:rPr>
                            <w:t>Tilsiter Straße 11</w:t>
                          </w:r>
                        </w:p>
                        <w:p w14:paraId="6000EB20" w14:textId="77777777" w:rsidR="00B75842" w:rsidRPr="00A62BC4" w:rsidRDefault="00B75842" w:rsidP="00B75842">
                          <w:pPr>
                            <w:ind w:left="-84"/>
                            <w:rPr>
                              <w:rFonts w:ascii="Arial Narrow" w:hAnsi="Arial Narrow" w:cs="Arial"/>
                              <w:iCs/>
                              <w:sz w:val="17"/>
                              <w:szCs w:val="17"/>
                            </w:rPr>
                          </w:pPr>
                          <w:r w:rsidRPr="00A62BC4">
                            <w:rPr>
                              <w:rFonts w:ascii="Arial Narrow" w:hAnsi="Arial Narrow" w:cs="Arial"/>
                              <w:iCs/>
                              <w:sz w:val="17"/>
                              <w:szCs w:val="17"/>
                            </w:rPr>
                            <w:t>41460 Neuss</w:t>
                          </w:r>
                        </w:p>
                        <w:p w14:paraId="4CA6DCE2" w14:textId="77777777" w:rsidR="00930580" w:rsidRPr="00AD21E7" w:rsidRDefault="00930580" w:rsidP="00F97FA0">
                          <w:pPr>
                            <w:tabs>
                              <w:tab w:val="left" w:pos="142"/>
                            </w:tabs>
                            <w:ind w:left="-84"/>
                            <w:rPr>
                              <w:rFonts w:ascii="Arial Narrow" w:hAnsi="Arial Narrow" w:cs="Arial"/>
                              <w:iCs/>
                              <w:sz w:val="17"/>
                              <w:szCs w:val="17"/>
                            </w:rPr>
                          </w:pPr>
                        </w:p>
                        <w:p w14:paraId="3874B0D4" w14:textId="77777777" w:rsidR="00930580" w:rsidRPr="00AD21E7" w:rsidRDefault="00930580" w:rsidP="00F97FA0">
                          <w:pPr>
                            <w:tabs>
                              <w:tab w:val="left" w:pos="142"/>
                            </w:tabs>
                            <w:ind w:left="-84"/>
                            <w:rPr>
                              <w:rFonts w:ascii="Arial Narrow" w:hAnsi="Arial Narrow" w:cs="Arial"/>
                              <w:sz w:val="17"/>
                              <w:szCs w:val="17"/>
                            </w:rPr>
                          </w:pPr>
                          <w:r w:rsidRPr="00AD21E7">
                            <w:rPr>
                              <w:rFonts w:ascii="Arial Narrow" w:hAnsi="Arial Narrow" w:cs="Arial"/>
                              <w:sz w:val="17"/>
                              <w:szCs w:val="17"/>
                            </w:rPr>
                            <w:t>www.neuss-trimodal.de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C7D0983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6" type="#_x0000_t202" style="position:absolute;margin-left:384.55pt;margin-top:-42.25pt;width:124.8pt;height:854.8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" filled="f" stroked="f" strokecolor="#c2d69b" strokeweight="1pt">
              <v:fill color2="#d6e3bc" focus="100%" type="gradient"/>
              <v:textbox>
                <w:txbxContent>
                  <w:p w14:paraId="182B6191" w14:textId="77777777" w:rsidR="00930580" w:rsidRPr="003B0E38" w:rsidRDefault="00930580" w:rsidP="00F97FA0">
                    <w:pPr>
                      <w:ind w:left="-84"/>
                      <w:rPr>
                        <w:rFonts w:ascii="Arial Narrow" w:hAnsi="Arial Narrow"/>
                        <w:b/>
                        <w:bCs/>
                        <w:i/>
                        <w:iCs/>
                        <w:sz w:val="16"/>
                        <w:szCs w:val="16"/>
                      </w:rPr>
                    </w:pPr>
                  </w:p>
                  <w:p w14:paraId="534ABA49" w14:textId="77777777" w:rsidR="00930580" w:rsidRPr="003B0E38" w:rsidRDefault="00930580" w:rsidP="00F97FA0">
                    <w:pPr>
                      <w:ind w:left="-84"/>
                      <w:rPr>
                        <w:rFonts w:ascii="Arial Narrow" w:hAnsi="Arial Narrow"/>
                        <w:b/>
                        <w:bCs/>
                        <w:i/>
                        <w:iCs/>
                        <w:sz w:val="16"/>
                        <w:szCs w:val="16"/>
                      </w:rPr>
                    </w:pPr>
                  </w:p>
                  <w:p w14:paraId="74D96EB7" w14:textId="77777777" w:rsidR="00930580" w:rsidRDefault="00930580" w:rsidP="00F97FA0">
                    <w:pPr>
                      <w:ind w:left="-84"/>
                      <w:rPr>
                        <w:rFonts w:ascii="Arial Narrow" w:hAnsi="Arial Narrow"/>
                        <w:b/>
                        <w:bCs/>
                        <w:i/>
                        <w:iCs/>
                        <w:sz w:val="16"/>
                        <w:szCs w:val="16"/>
                      </w:rPr>
                    </w:pPr>
                  </w:p>
                  <w:p w14:paraId="54794768" w14:textId="77777777" w:rsidR="00930580" w:rsidRPr="003B0E38" w:rsidRDefault="00930580" w:rsidP="00F97FA0">
                    <w:pPr>
                      <w:ind w:left="-84"/>
                      <w:rPr>
                        <w:rFonts w:ascii="Arial Narrow" w:hAnsi="Arial Narrow"/>
                        <w:b/>
                        <w:bCs/>
                        <w:i/>
                        <w:iCs/>
                        <w:sz w:val="16"/>
                        <w:szCs w:val="16"/>
                      </w:rPr>
                    </w:pPr>
                  </w:p>
                  <w:p w14:paraId="4BB55465" w14:textId="77777777" w:rsidR="00930580" w:rsidRPr="003B0E38" w:rsidRDefault="00930580" w:rsidP="00F97FA0">
                    <w:pPr>
                      <w:ind w:left="-84"/>
                      <w:rPr>
                        <w:rFonts w:ascii="Arial Narrow" w:hAnsi="Arial Narrow"/>
                        <w:b/>
                        <w:bCs/>
                        <w:i/>
                        <w:iCs/>
                        <w:sz w:val="16"/>
                        <w:szCs w:val="16"/>
                      </w:rPr>
                    </w:pPr>
                  </w:p>
                  <w:p w14:paraId="06738AF3" w14:textId="77777777" w:rsidR="00930580" w:rsidRPr="003B0E38" w:rsidRDefault="00930580" w:rsidP="00F97FA0">
                    <w:pPr>
                      <w:ind w:left="-84"/>
                      <w:rPr>
                        <w:rFonts w:ascii="Arial Narrow" w:hAnsi="Arial Narrow"/>
                        <w:b/>
                        <w:bCs/>
                        <w:i/>
                        <w:iCs/>
                        <w:sz w:val="16"/>
                        <w:szCs w:val="16"/>
                      </w:rPr>
                    </w:pPr>
                  </w:p>
                  <w:p w14:paraId="19A6411B" w14:textId="77777777" w:rsidR="00930580" w:rsidRPr="003B0E38" w:rsidRDefault="00930580" w:rsidP="00F97FA0">
                    <w:pPr>
                      <w:ind w:left="-84"/>
                      <w:rPr>
                        <w:rFonts w:ascii="Arial Narrow" w:hAnsi="Arial Narrow"/>
                        <w:b/>
                        <w:bCs/>
                        <w:i/>
                        <w:iCs/>
                        <w:sz w:val="16"/>
                        <w:szCs w:val="16"/>
                      </w:rPr>
                    </w:pPr>
                  </w:p>
                  <w:p w14:paraId="1A1C5E76" w14:textId="77777777" w:rsidR="00930580" w:rsidRPr="003B0E38" w:rsidRDefault="00930580" w:rsidP="00F97FA0">
                    <w:pPr>
                      <w:ind w:left="-84"/>
                      <w:rPr>
                        <w:rFonts w:ascii="Arial Narrow" w:hAnsi="Arial Narrow"/>
                        <w:b/>
                        <w:bCs/>
                        <w:i/>
                        <w:iCs/>
                        <w:sz w:val="16"/>
                        <w:szCs w:val="16"/>
                      </w:rPr>
                    </w:pPr>
                  </w:p>
                  <w:p w14:paraId="4284F9D8" w14:textId="77777777" w:rsidR="00B75842" w:rsidRPr="00A62BC4" w:rsidRDefault="00B75842" w:rsidP="00B75842">
                    <w:pPr>
                      <w:ind w:left="-84"/>
                      <w:rPr>
                        <w:rFonts w:ascii="Arial Narrow" w:hAnsi="Arial Narrow" w:cs="Arial"/>
                        <w:b/>
                        <w:bCs/>
                        <w:iCs/>
                        <w:sz w:val="17"/>
                        <w:szCs w:val="17"/>
                      </w:rPr>
                    </w:pPr>
                    <w:r w:rsidRPr="00A62BC4">
                      <w:rPr>
                        <w:rFonts w:ascii="Arial Narrow" w:hAnsi="Arial Narrow" w:cs="Arial"/>
                        <w:b/>
                        <w:bCs/>
                        <w:iCs/>
                        <w:sz w:val="17"/>
                        <w:szCs w:val="17"/>
                      </w:rPr>
                      <w:t>Neuss Trimodal GmbH</w:t>
                    </w:r>
                  </w:p>
                  <w:p w14:paraId="0271BA33" w14:textId="77777777" w:rsidR="00B75842" w:rsidRPr="00A62BC4" w:rsidRDefault="00B75842" w:rsidP="00B75842">
                    <w:pPr>
                      <w:ind w:left="-84"/>
                      <w:rPr>
                        <w:rFonts w:ascii="Arial Narrow" w:hAnsi="Arial Narrow" w:cs="Arial"/>
                        <w:iCs/>
                        <w:sz w:val="17"/>
                        <w:szCs w:val="17"/>
                      </w:rPr>
                    </w:pPr>
                    <w:r>
                      <w:rPr>
                        <w:rFonts w:ascii="Arial Narrow" w:hAnsi="Arial Narrow" w:cs="Arial"/>
                        <w:iCs/>
                        <w:sz w:val="17"/>
                        <w:szCs w:val="17"/>
                      </w:rPr>
                      <w:t>Tilsiter Straße 11</w:t>
                    </w:r>
                  </w:p>
                  <w:p w14:paraId="6000EB20" w14:textId="77777777" w:rsidR="00B75842" w:rsidRPr="00A62BC4" w:rsidRDefault="00B75842" w:rsidP="00B75842">
                    <w:pPr>
                      <w:ind w:left="-84"/>
                      <w:rPr>
                        <w:rFonts w:ascii="Arial Narrow" w:hAnsi="Arial Narrow" w:cs="Arial"/>
                        <w:iCs/>
                        <w:sz w:val="17"/>
                        <w:szCs w:val="17"/>
                      </w:rPr>
                    </w:pPr>
                    <w:r w:rsidRPr="00A62BC4">
                      <w:rPr>
                        <w:rFonts w:ascii="Arial Narrow" w:hAnsi="Arial Narrow" w:cs="Arial"/>
                        <w:iCs/>
                        <w:sz w:val="17"/>
                        <w:szCs w:val="17"/>
                      </w:rPr>
                      <w:t>41460 Neuss</w:t>
                    </w:r>
                  </w:p>
                  <w:p w14:paraId="4CA6DCE2" w14:textId="77777777" w:rsidR="00930580" w:rsidRPr="00AD21E7" w:rsidRDefault="00930580" w:rsidP="00F97FA0">
                    <w:pPr>
                      <w:tabs>
                        <w:tab w:val="left" w:pos="142"/>
                      </w:tabs>
                      <w:ind w:left="-84"/>
                      <w:rPr>
                        <w:rFonts w:ascii="Arial Narrow" w:hAnsi="Arial Narrow" w:cs="Arial"/>
                        <w:iCs/>
                        <w:sz w:val="17"/>
                        <w:szCs w:val="17"/>
                      </w:rPr>
                    </w:pPr>
                  </w:p>
                  <w:p w14:paraId="3874B0D4" w14:textId="77777777" w:rsidR="00930580" w:rsidRPr="00AD21E7" w:rsidRDefault="00930580" w:rsidP="00F97FA0">
                    <w:pPr>
                      <w:tabs>
                        <w:tab w:val="left" w:pos="142"/>
                      </w:tabs>
                      <w:ind w:left="-84"/>
                      <w:rPr>
                        <w:rFonts w:ascii="Arial Narrow" w:hAnsi="Arial Narrow" w:cs="Arial"/>
                        <w:sz w:val="17"/>
                        <w:szCs w:val="17"/>
                      </w:rPr>
                    </w:pPr>
                    <w:r w:rsidRPr="00AD21E7">
                      <w:rPr>
                        <w:rFonts w:ascii="Arial Narrow" w:hAnsi="Arial Narrow" w:cs="Arial"/>
                        <w:sz w:val="17"/>
                        <w:szCs w:val="17"/>
                      </w:rPr>
                      <w:t>www.neuss-trimodal.de</w:t>
                    </w:r>
                  </w:p>
                </w:txbxContent>
              </v:textbox>
            </v:shape>
          </w:pict>
        </mc:Fallback>
      </mc:AlternateContent>
    </w:r>
    <w:ins w:id="64" w:author="Daniel Jähn" w:date="2026-02-18T12:25:00Z">
      <w:r w:rsidR="00890975" w:rsidRPr="00C02C61" w:rsidDel="00890975">
        <w:rPr>
          <w:rFonts w:ascii="Arial Narrow" w:hAnsi="Arial Narrow" w:cs="Arial"/>
          <w:color w:val="000000"/>
          <w:sz w:val="20"/>
        </w:rPr>
        <w:t xml:space="preserve"> </w:t>
      </w:r>
    </w:ins>
  </w:p>
  <w:p w14:paraId="793947BB" w14:textId="77777777" w:rsidR="00930580" w:rsidRPr="00C33033" w:rsidRDefault="00930580">
    <w:pPr>
      <w:pStyle w:val="Kopfzeile"/>
      <w:rPr>
        <w:sz w:val="25"/>
        <w:szCs w:val="25"/>
      </w:rPr>
    </w:pPr>
  </w:p>
  <w:p w14:paraId="2581DC31" w14:textId="666242BB" w:rsidR="00930580" w:rsidRPr="00C33033" w:rsidRDefault="00930580">
    <w:pPr>
      <w:pStyle w:val="Kopfzeile"/>
      <w:rPr>
        <w:sz w:val="25"/>
        <w:szCs w:val="25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C2EAF"/>
    <w:multiLevelType w:val="hybridMultilevel"/>
    <w:tmpl w:val="1AB268A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EF6CE7"/>
    <w:multiLevelType w:val="hybridMultilevel"/>
    <w:tmpl w:val="6B9E17B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F94F89"/>
    <w:multiLevelType w:val="hybridMultilevel"/>
    <w:tmpl w:val="FAECE51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F17BC7"/>
    <w:multiLevelType w:val="multilevel"/>
    <w:tmpl w:val="9A8A3B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4" w15:restartNumberingAfterBreak="0">
    <w:nsid w:val="0FC2310F"/>
    <w:multiLevelType w:val="hybridMultilevel"/>
    <w:tmpl w:val="6E088590"/>
    <w:lvl w:ilvl="0" w:tplc="0407000F">
      <w:start w:val="1"/>
      <w:numFmt w:val="decimal"/>
      <w:lvlText w:val="%1."/>
      <w:lvlJc w:val="left"/>
      <w:pPr>
        <w:ind w:left="1287" w:hanging="360"/>
      </w:pPr>
    </w:lvl>
    <w:lvl w:ilvl="1" w:tplc="04070019" w:tentative="1">
      <w:start w:val="1"/>
      <w:numFmt w:val="lowerLetter"/>
      <w:lvlText w:val="%2."/>
      <w:lvlJc w:val="left"/>
      <w:pPr>
        <w:ind w:left="2007" w:hanging="360"/>
      </w:pPr>
    </w:lvl>
    <w:lvl w:ilvl="2" w:tplc="0407001B" w:tentative="1">
      <w:start w:val="1"/>
      <w:numFmt w:val="lowerRoman"/>
      <w:lvlText w:val="%3."/>
      <w:lvlJc w:val="right"/>
      <w:pPr>
        <w:ind w:left="2727" w:hanging="180"/>
      </w:pPr>
    </w:lvl>
    <w:lvl w:ilvl="3" w:tplc="0407000F" w:tentative="1">
      <w:start w:val="1"/>
      <w:numFmt w:val="decimal"/>
      <w:lvlText w:val="%4."/>
      <w:lvlJc w:val="left"/>
      <w:pPr>
        <w:ind w:left="3447" w:hanging="360"/>
      </w:pPr>
    </w:lvl>
    <w:lvl w:ilvl="4" w:tplc="04070019" w:tentative="1">
      <w:start w:val="1"/>
      <w:numFmt w:val="lowerLetter"/>
      <w:lvlText w:val="%5."/>
      <w:lvlJc w:val="left"/>
      <w:pPr>
        <w:ind w:left="4167" w:hanging="360"/>
      </w:pPr>
    </w:lvl>
    <w:lvl w:ilvl="5" w:tplc="0407001B" w:tentative="1">
      <w:start w:val="1"/>
      <w:numFmt w:val="lowerRoman"/>
      <w:lvlText w:val="%6."/>
      <w:lvlJc w:val="right"/>
      <w:pPr>
        <w:ind w:left="4887" w:hanging="180"/>
      </w:pPr>
    </w:lvl>
    <w:lvl w:ilvl="6" w:tplc="0407000F" w:tentative="1">
      <w:start w:val="1"/>
      <w:numFmt w:val="decimal"/>
      <w:lvlText w:val="%7."/>
      <w:lvlJc w:val="left"/>
      <w:pPr>
        <w:ind w:left="5607" w:hanging="360"/>
      </w:pPr>
    </w:lvl>
    <w:lvl w:ilvl="7" w:tplc="04070019" w:tentative="1">
      <w:start w:val="1"/>
      <w:numFmt w:val="lowerLetter"/>
      <w:lvlText w:val="%8."/>
      <w:lvlJc w:val="left"/>
      <w:pPr>
        <w:ind w:left="6327" w:hanging="360"/>
      </w:pPr>
    </w:lvl>
    <w:lvl w:ilvl="8" w:tplc="0407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166C6551"/>
    <w:multiLevelType w:val="hybridMultilevel"/>
    <w:tmpl w:val="265CF682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8F794C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C812548"/>
    <w:multiLevelType w:val="hybridMultilevel"/>
    <w:tmpl w:val="F6887C6C"/>
    <w:lvl w:ilvl="0" w:tplc="0407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7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2" w:tplc="04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22A675CE"/>
    <w:multiLevelType w:val="hybridMultilevel"/>
    <w:tmpl w:val="6986B394"/>
    <w:lvl w:ilvl="0" w:tplc="569AE164">
      <w:start w:val="1"/>
      <w:numFmt w:val="decimal"/>
      <w:lvlText w:val="%1."/>
      <w:lvlJc w:val="left"/>
      <w:pPr>
        <w:ind w:left="1437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2157" w:hanging="360"/>
      </w:pPr>
    </w:lvl>
    <w:lvl w:ilvl="2" w:tplc="0407001B" w:tentative="1">
      <w:start w:val="1"/>
      <w:numFmt w:val="lowerRoman"/>
      <w:lvlText w:val="%3."/>
      <w:lvlJc w:val="right"/>
      <w:pPr>
        <w:ind w:left="2877" w:hanging="180"/>
      </w:pPr>
    </w:lvl>
    <w:lvl w:ilvl="3" w:tplc="0407000F" w:tentative="1">
      <w:start w:val="1"/>
      <w:numFmt w:val="decimal"/>
      <w:lvlText w:val="%4."/>
      <w:lvlJc w:val="left"/>
      <w:pPr>
        <w:ind w:left="3597" w:hanging="360"/>
      </w:pPr>
    </w:lvl>
    <w:lvl w:ilvl="4" w:tplc="04070019" w:tentative="1">
      <w:start w:val="1"/>
      <w:numFmt w:val="lowerLetter"/>
      <w:lvlText w:val="%5."/>
      <w:lvlJc w:val="left"/>
      <w:pPr>
        <w:ind w:left="4317" w:hanging="360"/>
      </w:pPr>
    </w:lvl>
    <w:lvl w:ilvl="5" w:tplc="0407001B" w:tentative="1">
      <w:start w:val="1"/>
      <w:numFmt w:val="lowerRoman"/>
      <w:lvlText w:val="%6."/>
      <w:lvlJc w:val="right"/>
      <w:pPr>
        <w:ind w:left="5037" w:hanging="180"/>
      </w:pPr>
    </w:lvl>
    <w:lvl w:ilvl="6" w:tplc="0407000F" w:tentative="1">
      <w:start w:val="1"/>
      <w:numFmt w:val="decimal"/>
      <w:lvlText w:val="%7."/>
      <w:lvlJc w:val="left"/>
      <w:pPr>
        <w:ind w:left="5757" w:hanging="360"/>
      </w:pPr>
    </w:lvl>
    <w:lvl w:ilvl="7" w:tplc="04070019" w:tentative="1">
      <w:start w:val="1"/>
      <w:numFmt w:val="lowerLetter"/>
      <w:lvlText w:val="%8."/>
      <w:lvlJc w:val="left"/>
      <w:pPr>
        <w:ind w:left="6477" w:hanging="360"/>
      </w:pPr>
    </w:lvl>
    <w:lvl w:ilvl="8" w:tplc="0407001B" w:tentative="1">
      <w:start w:val="1"/>
      <w:numFmt w:val="lowerRoman"/>
      <w:lvlText w:val="%9."/>
      <w:lvlJc w:val="right"/>
      <w:pPr>
        <w:ind w:left="7197" w:hanging="180"/>
      </w:pPr>
    </w:lvl>
  </w:abstractNum>
  <w:abstractNum w:abstractNumId="9" w15:restartNumberingAfterBreak="0">
    <w:nsid w:val="24516D5A"/>
    <w:multiLevelType w:val="hybridMultilevel"/>
    <w:tmpl w:val="BD7E395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85664D"/>
    <w:multiLevelType w:val="hybridMultilevel"/>
    <w:tmpl w:val="BFACDB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8B14A5"/>
    <w:multiLevelType w:val="hybridMultilevel"/>
    <w:tmpl w:val="A7B4426C"/>
    <w:lvl w:ilvl="0" w:tplc="0407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A7D8AE1C">
      <w:numFmt w:val="bullet"/>
      <w:lvlText w:val="-"/>
      <w:lvlJc w:val="left"/>
      <w:pPr>
        <w:ind w:left="2007" w:hanging="360"/>
      </w:pPr>
      <w:rPr>
        <w:rFonts w:ascii="Arial Narrow" w:eastAsia="Times New Roman" w:hAnsi="Arial Narrow" w:cs="Arial" w:hint="default"/>
      </w:rPr>
    </w:lvl>
    <w:lvl w:ilvl="2" w:tplc="04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2C7A7B7C"/>
    <w:multiLevelType w:val="hybridMultilevel"/>
    <w:tmpl w:val="0944C3A4"/>
    <w:lvl w:ilvl="0" w:tplc="0407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7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2" w:tplc="04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2FE76845"/>
    <w:multiLevelType w:val="hybridMultilevel"/>
    <w:tmpl w:val="EC647A56"/>
    <w:lvl w:ilvl="0" w:tplc="0407000F">
      <w:start w:val="1"/>
      <w:numFmt w:val="decimal"/>
      <w:lvlText w:val="%1."/>
      <w:lvlJc w:val="left"/>
      <w:pPr>
        <w:ind w:left="1287" w:hanging="360"/>
      </w:pPr>
    </w:lvl>
    <w:lvl w:ilvl="1" w:tplc="04070019" w:tentative="1">
      <w:start w:val="1"/>
      <w:numFmt w:val="lowerLetter"/>
      <w:lvlText w:val="%2."/>
      <w:lvlJc w:val="left"/>
      <w:pPr>
        <w:ind w:left="2007" w:hanging="360"/>
      </w:pPr>
    </w:lvl>
    <w:lvl w:ilvl="2" w:tplc="0407001B" w:tentative="1">
      <w:start w:val="1"/>
      <w:numFmt w:val="lowerRoman"/>
      <w:lvlText w:val="%3."/>
      <w:lvlJc w:val="right"/>
      <w:pPr>
        <w:ind w:left="2727" w:hanging="180"/>
      </w:pPr>
    </w:lvl>
    <w:lvl w:ilvl="3" w:tplc="0407000F" w:tentative="1">
      <w:start w:val="1"/>
      <w:numFmt w:val="decimal"/>
      <w:lvlText w:val="%4."/>
      <w:lvlJc w:val="left"/>
      <w:pPr>
        <w:ind w:left="3447" w:hanging="360"/>
      </w:pPr>
    </w:lvl>
    <w:lvl w:ilvl="4" w:tplc="04070019" w:tentative="1">
      <w:start w:val="1"/>
      <w:numFmt w:val="lowerLetter"/>
      <w:lvlText w:val="%5."/>
      <w:lvlJc w:val="left"/>
      <w:pPr>
        <w:ind w:left="4167" w:hanging="360"/>
      </w:pPr>
    </w:lvl>
    <w:lvl w:ilvl="5" w:tplc="0407001B" w:tentative="1">
      <w:start w:val="1"/>
      <w:numFmt w:val="lowerRoman"/>
      <w:lvlText w:val="%6."/>
      <w:lvlJc w:val="right"/>
      <w:pPr>
        <w:ind w:left="4887" w:hanging="180"/>
      </w:pPr>
    </w:lvl>
    <w:lvl w:ilvl="6" w:tplc="0407000F" w:tentative="1">
      <w:start w:val="1"/>
      <w:numFmt w:val="decimal"/>
      <w:lvlText w:val="%7."/>
      <w:lvlJc w:val="left"/>
      <w:pPr>
        <w:ind w:left="5607" w:hanging="360"/>
      </w:pPr>
    </w:lvl>
    <w:lvl w:ilvl="7" w:tplc="04070019" w:tentative="1">
      <w:start w:val="1"/>
      <w:numFmt w:val="lowerLetter"/>
      <w:lvlText w:val="%8."/>
      <w:lvlJc w:val="left"/>
      <w:pPr>
        <w:ind w:left="6327" w:hanging="360"/>
      </w:pPr>
    </w:lvl>
    <w:lvl w:ilvl="8" w:tplc="0407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317046BA"/>
    <w:multiLevelType w:val="hybridMultilevel"/>
    <w:tmpl w:val="705A86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0018D7"/>
    <w:multiLevelType w:val="hybridMultilevel"/>
    <w:tmpl w:val="426A2E60"/>
    <w:lvl w:ilvl="0" w:tplc="11183268">
      <w:start w:val="1"/>
      <w:numFmt w:val="decimal"/>
      <w:lvlText w:val="%1."/>
      <w:lvlJc w:val="left"/>
      <w:pPr>
        <w:ind w:left="3195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3915" w:hanging="360"/>
      </w:pPr>
    </w:lvl>
    <w:lvl w:ilvl="2" w:tplc="0407001B" w:tentative="1">
      <w:start w:val="1"/>
      <w:numFmt w:val="lowerRoman"/>
      <w:lvlText w:val="%3."/>
      <w:lvlJc w:val="right"/>
      <w:pPr>
        <w:ind w:left="4635" w:hanging="180"/>
      </w:pPr>
    </w:lvl>
    <w:lvl w:ilvl="3" w:tplc="0407000F" w:tentative="1">
      <w:start w:val="1"/>
      <w:numFmt w:val="decimal"/>
      <w:lvlText w:val="%4."/>
      <w:lvlJc w:val="left"/>
      <w:pPr>
        <w:ind w:left="5355" w:hanging="360"/>
      </w:pPr>
    </w:lvl>
    <w:lvl w:ilvl="4" w:tplc="04070019" w:tentative="1">
      <w:start w:val="1"/>
      <w:numFmt w:val="lowerLetter"/>
      <w:lvlText w:val="%5."/>
      <w:lvlJc w:val="left"/>
      <w:pPr>
        <w:ind w:left="6075" w:hanging="360"/>
      </w:pPr>
    </w:lvl>
    <w:lvl w:ilvl="5" w:tplc="0407001B" w:tentative="1">
      <w:start w:val="1"/>
      <w:numFmt w:val="lowerRoman"/>
      <w:lvlText w:val="%6."/>
      <w:lvlJc w:val="right"/>
      <w:pPr>
        <w:ind w:left="6795" w:hanging="180"/>
      </w:pPr>
    </w:lvl>
    <w:lvl w:ilvl="6" w:tplc="0407000F" w:tentative="1">
      <w:start w:val="1"/>
      <w:numFmt w:val="decimal"/>
      <w:lvlText w:val="%7."/>
      <w:lvlJc w:val="left"/>
      <w:pPr>
        <w:ind w:left="7515" w:hanging="360"/>
      </w:pPr>
    </w:lvl>
    <w:lvl w:ilvl="7" w:tplc="04070019" w:tentative="1">
      <w:start w:val="1"/>
      <w:numFmt w:val="lowerLetter"/>
      <w:lvlText w:val="%8."/>
      <w:lvlJc w:val="left"/>
      <w:pPr>
        <w:ind w:left="8235" w:hanging="360"/>
      </w:pPr>
    </w:lvl>
    <w:lvl w:ilvl="8" w:tplc="0407001B" w:tentative="1">
      <w:start w:val="1"/>
      <w:numFmt w:val="lowerRoman"/>
      <w:lvlText w:val="%9."/>
      <w:lvlJc w:val="right"/>
      <w:pPr>
        <w:ind w:left="8955" w:hanging="180"/>
      </w:pPr>
    </w:lvl>
  </w:abstractNum>
  <w:abstractNum w:abstractNumId="16" w15:restartNumberingAfterBreak="0">
    <w:nsid w:val="3FAD002E"/>
    <w:multiLevelType w:val="multilevel"/>
    <w:tmpl w:val="27C64368"/>
    <w:lvl w:ilvl="0">
      <w:start w:val="1"/>
      <w:numFmt w:val="decimal"/>
      <w:lvlText w:val="%1"/>
      <w:lvlJc w:val="left"/>
      <w:pPr>
        <w:tabs>
          <w:tab w:val="num" w:pos="660"/>
        </w:tabs>
        <w:ind w:left="660" w:hanging="660"/>
      </w:pPr>
    </w:lvl>
    <w:lvl w:ilvl="1">
      <w:start w:val="2"/>
      <w:numFmt w:val="decimal"/>
      <w:lvlText w:val="%1.%2"/>
      <w:lvlJc w:val="left"/>
      <w:pPr>
        <w:tabs>
          <w:tab w:val="num" w:pos="660"/>
        </w:tabs>
        <w:ind w:left="660" w:hanging="6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1260"/>
        </w:tabs>
        <w:ind w:left="1260" w:hanging="108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740"/>
        </w:tabs>
        <w:ind w:left="17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2220"/>
        </w:tabs>
        <w:ind w:left="222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17" w15:restartNumberingAfterBreak="0">
    <w:nsid w:val="41CB50BA"/>
    <w:multiLevelType w:val="hybridMultilevel"/>
    <w:tmpl w:val="546046C0"/>
    <w:lvl w:ilvl="0" w:tplc="0407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4239413F"/>
    <w:multiLevelType w:val="hybridMultilevel"/>
    <w:tmpl w:val="ACFE3904"/>
    <w:lvl w:ilvl="0" w:tplc="9C1A212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0B27F5"/>
    <w:multiLevelType w:val="multilevel"/>
    <w:tmpl w:val="27C64368"/>
    <w:lvl w:ilvl="0">
      <w:start w:val="1"/>
      <w:numFmt w:val="decimal"/>
      <w:lvlText w:val="%1"/>
      <w:lvlJc w:val="left"/>
      <w:pPr>
        <w:tabs>
          <w:tab w:val="num" w:pos="660"/>
        </w:tabs>
        <w:ind w:left="660" w:hanging="660"/>
      </w:pPr>
    </w:lvl>
    <w:lvl w:ilvl="1">
      <w:start w:val="2"/>
      <w:numFmt w:val="decimal"/>
      <w:lvlText w:val="%1.%2"/>
      <w:lvlJc w:val="left"/>
      <w:pPr>
        <w:tabs>
          <w:tab w:val="num" w:pos="660"/>
        </w:tabs>
        <w:ind w:left="660" w:hanging="6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1260"/>
        </w:tabs>
        <w:ind w:left="1260" w:hanging="108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740"/>
        </w:tabs>
        <w:ind w:left="17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2220"/>
        </w:tabs>
        <w:ind w:left="222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20" w15:restartNumberingAfterBreak="0">
    <w:nsid w:val="50A21D8E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58A0300C"/>
    <w:multiLevelType w:val="singleLevel"/>
    <w:tmpl w:val="109A4664"/>
    <w:lvl w:ilvl="0">
      <w:start w:val="1"/>
      <w:numFmt w:val="low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2" w15:restartNumberingAfterBreak="0">
    <w:nsid w:val="60D1732B"/>
    <w:multiLevelType w:val="hybridMultilevel"/>
    <w:tmpl w:val="23BA1A0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1D45D1D"/>
    <w:multiLevelType w:val="hybridMultilevel"/>
    <w:tmpl w:val="C4A6A9F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8875FF"/>
    <w:multiLevelType w:val="hybridMultilevel"/>
    <w:tmpl w:val="09A0AA4E"/>
    <w:lvl w:ilvl="0" w:tplc="83D2AEE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7741D6B"/>
    <w:multiLevelType w:val="hybridMultilevel"/>
    <w:tmpl w:val="84CE4ADA"/>
    <w:lvl w:ilvl="0" w:tplc="0407000F">
      <w:start w:val="1"/>
      <w:numFmt w:val="decimal"/>
      <w:lvlText w:val="%1."/>
      <w:lvlJc w:val="left"/>
      <w:pPr>
        <w:ind w:left="1287" w:hanging="360"/>
      </w:pPr>
    </w:lvl>
    <w:lvl w:ilvl="1" w:tplc="04070019" w:tentative="1">
      <w:start w:val="1"/>
      <w:numFmt w:val="lowerLetter"/>
      <w:lvlText w:val="%2."/>
      <w:lvlJc w:val="left"/>
      <w:pPr>
        <w:ind w:left="2007" w:hanging="360"/>
      </w:pPr>
    </w:lvl>
    <w:lvl w:ilvl="2" w:tplc="0407001B" w:tentative="1">
      <w:start w:val="1"/>
      <w:numFmt w:val="lowerRoman"/>
      <w:lvlText w:val="%3."/>
      <w:lvlJc w:val="right"/>
      <w:pPr>
        <w:ind w:left="2727" w:hanging="180"/>
      </w:pPr>
    </w:lvl>
    <w:lvl w:ilvl="3" w:tplc="0407000F" w:tentative="1">
      <w:start w:val="1"/>
      <w:numFmt w:val="decimal"/>
      <w:lvlText w:val="%4."/>
      <w:lvlJc w:val="left"/>
      <w:pPr>
        <w:ind w:left="3447" w:hanging="360"/>
      </w:pPr>
    </w:lvl>
    <w:lvl w:ilvl="4" w:tplc="04070019" w:tentative="1">
      <w:start w:val="1"/>
      <w:numFmt w:val="lowerLetter"/>
      <w:lvlText w:val="%5."/>
      <w:lvlJc w:val="left"/>
      <w:pPr>
        <w:ind w:left="4167" w:hanging="360"/>
      </w:pPr>
    </w:lvl>
    <w:lvl w:ilvl="5" w:tplc="0407001B" w:tentative="1">
      <w:start w:val="1"/>
      <w:numFmt w:val="lowerRoman"/>
      <w:lvlText w:val="%6."/>
      <w:lvlJc w:val="right"/>
      <w:pPr>
        <w:ind w:left="4887" w:hanging="180"/>
      </w:pPr>
    </w:lvl>
    <w:lvl w:ilvl="6" w:tplc="0407000F" w:tentative="1">
      <w:start w:val="1"/>
      <w:numFmt w:val="decimal"/>
      <w:lvlText w:val="%7."/>
      <w:lvlJc w:val="left"/>
      <w:pPr>
        <w:ind w:left="5607" w:hanging="360"/>
      </w:pPr>
    </w:lvl>
    <w:lvl w:ilvl="7" w:tplc="04070019" w:tentative="1">
      <w:start w:val="1"/>
      <w:numFmt w:val="lowerLetter"/>
      <w:lvlText w:val="%8."/>
      <w:lvlJc w:val="left"/>
      <w:pPr>
        <w:ind w:left="6327" w:hanging="360"/>
      </w:pPr>
    </w:lvl>
    <w:lvl w:ilvl="8" w:tplc="0407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683B6ED4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6CB07117"/>
    <w:multiLevelType w:val="hybridMultilevel"/>
    <w:tmpl w:val="B6F4584A"/>
    <w:lvl w:ilvl="0" w:tplc="19C26672">
      <w:start w:val="1"/>
      <w:numFmt w:val="decimal"/>
      <w:lvlText w:val="%1."/>
      <w:lvlJc w:val="left"/>
      <w:pPr>
        <w:ind w:left="2055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775" w:hanging="360"/>
      </w:pPr>
    </w:lvl>
    <w:lvl w:ilvl="2" w:tplc="0407001B" w:tentative="1">
      <w:start w:val="1"/>
      <w:numFmt w:val="lowerRoman"/>
      <w:lvlText w:val="%3."/>
      <w:lvlJc w:val="right"/>
      <w:pPr>
        <w:ind w:left="3495" w:hanging="180"/>
      </w:pPr>
    </w:lvl>
    <w:lvl w:ilvl="3" w:tplc="0407000F" w:tentative="1">
      <w:start w:val="1"/>
      <w:numFmt w:val="decimal"/>
      <w:lvlText w:val="%4."/>
      <w:lvlJc w:val="left"/>
      <w:pPr>
        <w:ind w:left="4215" w:hanging="360"/>
      </w:pPr>
    </w:lvl>
    <w:lvl w:ilvl="4" w:tplc="04070019" w:tentative="1">
      <w:start w:val="1"/>
      <w:numFmt w:val="lowerLetter"/>
      <w:lvlText w:val="%5."/>
      <w:lvlJc w:val="left"/>
      <w:pPr>
        <w:ind w:left="4935" w:hanging="360"/>
      </w:pPr>
    </w:lvl>
    <w:lvl w:ilvl="5" w:tplc="0407001B" w:tentative="1">
      <w:start w:val="1"/>
      <w:numFmt w:val="lowerRoman"/>
      <w:lvlText w:val="%6."/>
      <w:lvlJc w:val="right"/>
      <w:pPr>
        <w:ind w:left="5655" w:hanging="180"/>
      </w:pPr>
    </w:lvl>
    <w:lvl w:ilvl="6" w:tplc="0407000F" w:tentative="1">
      <w:start w:val="1"/>
      <w:numFmt w:val="decimal"/>
      <w:lvlText w:val="%7."/>
      <w:lvlJc w:val="left"/>
      <w:pPr>
        <w:ind w:left="6375" w:hanging="360"/>
      </w:pPr>
    </w:lvl>
    <w:lvl w:ilvl="7" w:tplc="04070019" w:tentative="1">
      <w:start w:val="1"/>
      <w:numFmt w:val="lowerLetter"/>
      <w:lvlText w:val="%8."/>
      <w:lvlJc w:val="left"/>
      <w:pPr>
        <w:ind w:left="7095" w:hanging="360"/>
      </w:pPr>
    </w:lvl>
    <w:lvl w:ilvl="8" w:tplc="0407001B" w:tentative="1">
      <w:start w:val="1"/>
      <w:numFmt w:val="lowerRoman"/>
      <w:lvlText w:val="%9."/>
      <w:lvlJc w:val="right"/>
      <w:pPr>
        <w:ind w:left="7815" w:hanging="180"/>
      </w:pPr>
    </w:lvl>
  </w:abstractNum>
  <w:abstractNum w:abstractNumId="28" w15:restartNumberingAfterBreak="0">
    <w:nsid w:val="707D3231"/>
    <w:multiLevelType w:val="hybridMultilevel"/>
    <w:tmpl w:val="80107F2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3B0AA3"/>
    <w:multiLevelType w:val="hybridMultilevel"/>
    <w:tmpl w:val="24FA13FC"/>
    <w:lvl w:ilvl="0" w:tplc="A42A503A">
      <w:start w:val="1"/>
      <w:numFmt w:val="decimal"/>
      <w:lvlText w:val="%1."/>
      <w:lvlJc w:val="left"/>
      <w:pPr>
        <w:ind w:left="2625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3345" w:hanging="360"/>
      </w:pPr>
    </w:lvl>
    <w:lvl w:ilvl="2" w:tplc="0407001B" w:tentative="1">
      <w:start w:val="1"/>
      <w:numFmt w:val="lowerRoman"/>
      <w:lvlText w:val="%3."/>
      <w:lvlJc w:val="right"/>
      <w:pPr>
        <w:ind w:left="4065" w:hanging="180"/>
      </w:pPr>
    </w:lvl>
    <w:lvl w:ilvl="3" w:tplc="0407000F" w:tentative="1">
      <w:start w:val="1"/>
      <w:numFmt w:val="decimal"/>
      <w:lvlText w:val="%4."/>
      <w:lvlJc w:val="left"/>
      <w:pPr>
        <w:ind w:left="4785" w:hanging="360"/>
      </w:pPr>
    </w:lvl>
    <w:lvl w:ilvl="4" w:tplc="04070019" w:tentative="1">
      <w:start w:val="1"/>
      <w:numFmt w:val="lowerLetter"/>
      <w:lvlText w:val="%5."/>
      <w:lvlJc w:val="left"/>
      <w:pPr>
        <w:ind w:left="5505" w:hanging="360"/>
      </w:pPr>
    </w:lvl>
    <w:lvl w:ilvl="5" w:tplc="0407001B" w:tentative="1">
      <w:start w:val="1"/>
      <w:numFmt w:val="lowerRoman"/>
      <w:lvlText w:val="%6."/>
      <w:lvlJc w:val="right"/>
      <w:pPr>
        <w:ind w:left="6225" w:hanging="180"/>
      </w:pPr>
    </w:lvl>
    <w:lvl w:ilvl="6" w:tplc="0407000F" w:tentative="1">
      <w:start w:val="1"/>
      <w:numFmt w:val="decimal"/>
      <w:lvlText w:val="%7."/>
      <w:lvlJc w:val="left"/>
      <w:pPr>
        <w:ind w:left="6945" w:hanging="360"/>
      </w:pPr>
    </w:lvl>
    <w:lvl w:ilvl="7" w:tplc="04070019" w:tentative="1">
      <w:start w:val="1"/>
      <w:numFmt w:val="lowerLetter"/>
      <w:lvlText w:val="%8."/>
      <w:lvlJc w:val="left"/>
      <w:pPr>
        <w:ind w:left="7665" w:hanging="360"/>
      </w:pPr>
    </w:lvl>
    <w:lvl w:ilvl="8" w:tplc="0407001B" w:tentative="1">
      <w:start w:val="1"/>
      <w:numFmt w:val="lowerRoman"/>
      <w:lvlText w:val="%9."/>
      <w:lvlJc w:val="right"/>
      <w:pPr>
        <w:ind w:left="8385" w:hanging="180"/>
      </w:pPr>
    </w:lvl>
  </w:abstractNum>
  <w:abstractNum w:abstractNumId="30" w15:restartNumberingAfterBreak="0">
    <w:nsid w:val="73025C61"/>
    <w:multiLevelType w:val="hybridMultilevel"/>
    <w:tmpl w:val="81561DBE"/>
    <w:lvl w:ilvl="0" w:tplc="0886813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7182DA5"/>
    <w:multiLevelType w:val="singleLevel"/>
    <w:tmpl w:val="AB9E6840"/>
    <w:lvl w:ilvl="0">
      <w:start w:val="1"/>
      <w:numFmt w:val="upperLetter"/>
      <w:lvlText w:val="%1."/>
      <w:lvlJc w:val="left"/>
      <w:pPr>
        <w:tabs>
          <w:tab w:val="num" w:pos="1500"/>
        </w:tabs>
        <w:ind w:left="1500" w:hanging="360"/>
      </w:pPr>
      <w:rPr>
        <w:rFonts w:hint="default"/>
      </w:rPr>
    </w:lvl>
  </w:abstractNum>
  <w:abstractNum w:abstractNumId="32" w15:restartNumberingAfterBreak="0">
    <w:nsid w:val="7B872CA3"/>
    <w:multiLevelType w:val="hybridMultilevel"/>
    <w:tmpl w:val="786892C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BE56A9"/>
    <w:multiLevelType w:val="hybridMultilevel"/>
    <w:tmpl w:val="D832ADF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21"/>
  </w:num>
  <w:num w:numId="3">
    <w:abstractNumId w:val="5"/>
  </w:num>
  <w:num w:numId="4">
    <w:abstractNumId w:val="18"/>
  </w:num>
  <w:num w:numId="5">
    <w:abstractNumId w:val="15"/>
  </w:num>
  <w:num w:numId="6">
    <w:abstractNumId w:val="29"/>
  </w:num>
  <w:num w:numId="7">
    <w:abstractNumId w:val="27"/>
  </w:num>
  <w:num w:numId="8">
    <w:abstractNumId w:val="33"/>
  </w:num>
  <w:num w:numId="9">
    <w:abstractNumId w:val="1"/>
  </w:num>
  <w:num w:numId="10">
    <w:abstractNumId w:val="14"/>
  </w:num>
  <w:num w:numId="11">
    <w:abstractNumId w:val="24"/>
  </w:num>
  <w:num w:numId="12">
    <w:abstractNumId w:val="8"/>
  </w:num>
  <w:num w:numId="13">
    <w:abstractNumId w:val="10"/>
  </w:num>
  <w:num w:numId="14">
    <w:abstractNumId w:val="3"/>
  </w:num>
  <w:num w:numId="15">
    <w:abstractNumId w:val="19"/>
  </w:num>
  <w:num w:numId="16">
    <w:abstractNumId w:val="28"/>
  </w:num>
  <w:num w:numId="17">
    <w:abstractNumId w:val="16"/>
  </w:num>
  <w:num w:numId="18">
    <w:abstractNumId w:val="32"/>
  </w:num>
  <w:num w:numId="19">
    <w:abstractNumId w:val="9"/>
  </w:num>
  <w:num w:numId="20">
    <w:abstractNumId w:val="20"/>
  </w:num>
  <w:num w:numId="21">
    <w:abstractNumId w:val="6"/>
  </w:num>
  <w:num w:numId="22">
    <w:abstractNumId w:val="11"/>
  </w:num>
  <w:num w:numId="23">
    <w:abstractNumId w:val="3"/>
  </w:num>
  <w:num w:numId="24">
    <w:abstractNumId w:val="4"/>
  </w:num>
  <w:num w:numId="25">
    <w:abstractNumId w:val="13"/>
  </w:num>
  <w:num w:numId="26">
    <w:abstractNumId w:val="25"/>
  </w:num>
  <w:num w:numId="27">
    <w:abstractNumId w:val="26"/>
  </w:num>
  <w:num w:numId="28">
    <w:abstractNumId w:val="22"/>
  </w:num>
  <w:num w:numId="29">
    <w:abstractNumId w:val="23"/>
  </w:num>
  <w:num w:numId="30">
    <w:abstractNumId w:val="2"/>
  </w:num>
  <w:num w:numId="31">
    <w:abstractNumId w:val="17"/>
  </w:num>
  <w:num w:numId="32">
    <w:abstractNumId w:val="7"/>
  </w:num>
  <w:num w:numId="33">
    <w:abstractNumId w:val="12"/>
  </w:num>
  <w:num w:numId="34">
    <w:abstractNumId w:val="0"/>
  </w:num>
  <w:num w:numId="35">
    <w:abstractNumId w:val="3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Daniel Jähn">
    <w15:presenceInfo w15:providerId="AD" w15:userId="S-1-5-21-165388297-3845051489-3903128871-137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autoHyphenation/>
  <w:hyphenationZone w:val="425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56673">
      <o:colormenu v:ext="edit" fillcolor="none" strokecolor="none" shadowcolor="none"/>
    </o:shapedefaults>
    <o:shapelayout v:ext="edit">
      <o:regrouptable v:ext="edit">
        <o:entry new="1" old="0"/>
      </o:regrouptable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3452"/>
    <w:rsid w:val="00006CC7"/>
    <w:rsid w:val="000108B0"/>
    <w:rsid w:val="0001204D"/>
    <w:rsid w:val="00014CD3"/>
    <w:rsid w:val="00020457"/>
    <w:rsid w:val="00023870"/>
    <w:rsid w:val="000242B7"/>
    <w:rsid w:val="00025516"/>
    <w:rsid w:val="00034D69"/>
    <w:rsid w:val="00037E82"/>
    <w:rsid w:val="00040AE3"/>
    <w:rsid w:val="00041140"/>
    <w:rsid w:val="000417BE"/>
    <w:rsid w:val="0004568D"/>
    <w:rsid w:val="00050A3E"/>
    <w:rsid w:val="00050A87"/>
    <w:rsid w:val="00051310"/>
    <w:rsid w:val="00051FFD"/>
    <w:rsid w:val="00054492"/>
    <w:rsid w:val="00057E12"/>
    <w:rsid w:val="00060554"/>
    <w:rsid w:val="000616AF"/>
    <w:rsid w:val="000624B6"/>
    <w:rsid w:val="00063268"/>
    <w:rsid w:val="00063356"/>
    <w:rsid w:val="00064467"/>
    <w:rsid w:val="00067A55"/>
    <w:rsid w:val="00075FC1"/>
    <w:rsid w:val="00076B3C"/>
    <w:rsid w:val="00082EC8"/>
    <w:rsid w:val="00085C57"/>
    <w:rsid w:val="000918AB"/>
    <w:rsid w:val="000924DE"/>
    <w:rsid w:val="00094FF7"/>
    <w:rsid w:val="000A064C"/>
    <w:rsid w:val="000A20CB"/>
    <w:rsid w:val="000A2B8C"/>
    <w:rsid w:val="000A564D"/>
    <w:rsid w:val="000A7D64"/>
    <w:rsid w:val="000B27DD"/>
    <w:rsid w:val="000B36B7"/>
    <w:rsid w:val="000B3EBB"/>
    <w:rsid w:val="000B5767"/>
    <w:rsid w:val="000C0658"/>
    <w:rsid w:val="000C107E"/>
    <w:rsid w:val="000C408A"/>
    <w:rsid w:val="000D198A"/>
    <w:rsid w:val="000D1B44"/>
    <w:rsid w:val="000D2AD5"/>
    <w:rsid w:val="000D6581"/>
    <w:rsid w:val="000E2C51"/>
    <w:rsid w:val="000E2E50"/>
    <w:rsid w:val="000E36AE"/>
    <w:rsid w:val="000E792E"/>
    <w:rsid w:val="000F628F"/>
    <w:rsid w:val="00102981"/>
    <w:rsid w:val="0010364F"/>
    <w:rsid w:val="00103DEB"/>
    <w:rsid w:val="001209AB"/>
    <w:rsid w:val="001217A5"/>
    <w:rsid w:val="0012644B"/>
    <w:rsid w:val="0012692A"/>
    <w:rsid w:val="00127670"/>
    <w:rsid w:val="00140E21"/>
    <w:rsid w:val="00142B43"/>
    <w:rsid w:val="00142D9E"/>
    <w:rsid w:val="001430B1"/>
    <w:rsid w:val="00146030"/>
    <w:rsid w:val="0016130A"/>
    <w:rsid w:val="00161B39"/>
    <w:rsid w:val="00162E80"/>
    <w:rsid w:val="001649B2"/>
    <w:rsid w:val="00164F12"/>
    <w:rsid w:val="00165667"/>
    <w:rsid w:val="0016581E"/>
    <w:rsid w:val="001671BD"/>
    <w:rsid w:val="00167AB5"/>
    <w:rsid w:val="00170F31"/>
    <w:rsid w:val="00172542"/>
    <w:rsid w:val="001730EA"/>
    <w:rsid w:val="00173452"/>
    <w:rsid w:val="00175C2B"/>
    <w:rsid w:val="00176E8B"/>
    <w:rsid w:val="001800EC"/>
    <w:rsid w:val="00185CE3"/>
    <w:rsid w:val="0019356D"/>
    <w:rsid w:val="00196BDF"/>
    <w:rsid w:val="00196FB5"/>
    <w:rsid w:val="001A3788"/>
    <w:rsid w:val="001A5A28"/>
    <w:rsid w:val="001A6703"/>
    <w:rsid w:val="001B1A17"/>
    <w:rsid w:val="001B1AF9"/>
    <w:rsid w:val="001B2873"/>
    <w:rsid w:val="001B389B"/>
    <w:rsid w:val="001B4220"/>
    <w:rsid w:val="001B6E04"/>
    <w:rsid w:val="001C0C14"/>
    <w:rsid w:val="001C152B"/>
    <w:rsid w:val="001C421F"/>
    <w:rsid w:val="001C5E91"/>
    <w:rsid w:val="001C7D10"/>
    <w:rsid w:val="001D5F47"/>
    <w:rsid w:val="001E0325"/>
    <w:rsid w:val="001E2542"/>
    <w:rsid w:val="001E3849"/>
    <w:rsid w:val="001E70F2"/>
    <w:rsid w:val="001F116E"/>
    <w:rsid w:val="002015B8"/>
    <w:rsid w:val="0020684A"/>
    <w:rsid w:val="0021190D"/>
    <w:rsid w:val="00214BB9"/>
    <w:rsid w:val="00216BAC"/>
    <w:rsid w:val="00216F2F"/>
    <w:rsid w:val="00217759"/>
    <w:rsid w:val="002178BB"/>
    <w:rsid w:val="002219C1"/>
    <w:rsid w:val="002267B1"/>
    <w:rsid w:val="0023095D"/>
    <w:rsid w:val="00232DE3"/>
    <w:rsid w:val="00234EFA"/>
    <w:rsid w:val="00241C7A"/>
    <w:rsid w:val="00241D26"/>
    <w:rsid w:val="00242839"/>
    <w:rsid w:val="00245DFE"/>
    <w:rsid w:val="002546D0"/>
    <w:rsid w:val="00255A9D"/>
    <w:rsid w:val="00256128"/>
    <w:rsid w:val="00257906"/>
    <w:rsid w:val="00261563"/>
    <w:rsid w:val="0026427C"/>
    <w:rsid w:val="00265C89"/>
    <w:rsid w:val="00273693"/>
    <w:rsid w:val="0027562B"/>
    <w:rsid w:val="002805E5"/>
    <w:rsid w:val="00280F3E"/>
    <w:rsid w:val="002814F2"/>
    <w:rsid w:val="00281ECD"/>
    <w:rsid w:val="0028341C"/>
    <w:rsid w:val="00283CB2"/>
    <w:rsid w:val="002937CA"/>
    <w:rsid w:val="002965EE"/>
    <w:rsid w:val="002A263D"/>
    <w:rsid w:val="002A2988"/>
    <w:rsid w:val="002A36FF"/>
    <w:rsid w:val="002A4E56"/>
    <w:rsid w:val="002A5327"/>
    <w:rsid w:val="002B367D"/>
    <w:rsid w:val="002B436E"/>
    <w:rsid w:val="002B4B97"/>
    <w:rsid w:val="002C4600"/>
    <w:rsid w:val="002D2CF7"/>
    <w:rsid w:val="002D4A1A"/>
    <w:rsid w:val="002D791E"/>
    <w:rsid w:val="002E4385"/>
    <w:rsid w:val="002F1B49"/>
    <w:rsid w:val="002F26C4"/>
    <w:rsid w:val="002F3FE2"/>
    <w:rsid w:val="002F4470"/>
    <w:rsid w:val="002F50E4"/>
    <w:rsid w:val="00302FBA"/>
    <w:rsid w:val="00303212"/>
    <w:rsid w:val="00304704"/>
    <w:rsid w:val="00312702"/>
    <w:rsid w:val="00316F0E"/>
    <w:rsid w:val="00316FCF"/>
    <w:rsid w:val="00317466"/>
    <w:rsid w:val="003243EE"/>
    <w:rsid w:val="00327EBF"/>
    <w:rsid w:val="00330828"/>
    <w:rsid w:val="00333515"/>
    <w:rsid w:val="00336C13"/>
    <w:rsid w:val="0033765B"/>
    <w:rsid w:val="00337922"/>
    <w:rsid w:val="00340345"/>
    <w:rsid w:val="00344153"/>
    <w:rsid w:val="00347781"/>
    <w:rsid w:val="003520CA"/>
    <w:rsid w:val="003521A6"/>
    <w:rsid w:val="00352C2B"/>
    <w:rsid w:val="003530E2"/>
    <w:rsid w:val="00354BA3"/>
    <w:rsid w:val="00355B8C"/>
    <w:rsid w:val="00355CB8"/>
    <w:rsid w:val="00356D87"/>
    <w:rsid w:val="00366642"/>
    <w:rsid w:val="003677C4"/>
    <w:rsid w:val="00367AD1"/>
    <w:rsid w:val="00367B7F"/>
    <w:rsid w:val="00373F4E"/>
    <w:rsid w:val="0038219B"/>
    <w:rsid w:val="00384940"/>
    <w:rsid w:val="0038534B"/>
    <w:rsid w:val="00385C2B"/>
    <w:rsid w:val="00390AA6"/>
    <w:rsid w:val="0039261D"/>
    <w:rsid w:val="0039633B"/>
    <w:rsid w:val="00397C1A"/>
    <w:rsid w:val="003A1064"/>
    <w:rsid w:val="003A2166"/>
    <w:rsid w:val="003A5A38"/>
    <w:rsid w:val="003A73C1"/>
    <w:rsid w:val="003B0E38"/>
    <w:rsid w:val="003B25FD"/>
    <w:rsid w:val="003B3B7B"/>
    <w:rsid w:val="003B43AE"/>
    <w:rsid w:val="003B6879"/>
    <w:rsid w:val="003B7697"/>
    <w:rsid w:val="003C1E72"/>
    <w:rsid w:val="003C3A6B"/>
    <w:rsid w:val="003C629D"/>
    <w:rsid w:val="003D177D"/>
    <w:rsid w:val="003D3E79"/>
    <w:rsid w:val="003D581B"/>
    <w:rsid w:val="003E0C22"/>
    <w:rsid w:val="003E3218"/>
    <w:rsid w:val="003E3CA3"/>
    <w:rsid w:val="003E455B"/>
    <w:rsid w:val="003F5D4D"/>
    <w:rsid w:val="003F7351"/>
    <w:rsid w:val="003F7AA5"/>
    <w:rsid w:val="0040008D"/>
    <w:rsid w:val="004013A9"/>
    <w:rsid w:val="00406A6B"/>
    <w:rsid w:val="00414E02"/>
    <w:rsid w:val="0041736B"/>
    <w:rsid w:val="004221E0"/>
    <w:rsid w:val="00422256"/>
    <w:rsid w:val="00426818"/>
    <w:rsid w:val="0043266F"/>
    <w:rsid w:val="00436952"/>
    <w:rsid w:val="00437A29"/>
    <w:rsid w:val="00437BFA"/>
    <w:rsid w:val="00440E42"/>
    <w:rsid w:val="00441231"/>
    <w:rsid w:val="004414BB"/>
    <w:rsid w:val="004427CC"/>
    <w:rsid w:val="00442C00"/>
    <w:rsid w:val="00442D1B"/>
    <w:rsid w:val="00454715"/>
    <w:rsid w:val="00454981"/>
    <w:rsid w:val="00455785"/>
    <w:rsid w:val="00460B63"/>
    <w:rsid w:val="004614F3"/>
    <w:rsid w:val="004616B6"/>
    <w:rsid w:val="00462F08"/>
    <w:rsid w:val="004646FE"/>
    <w:rsid w:val="004668B7"/>
    <w:rsid w:val="004670BE"/>
    <w:rsid w:val="0047128E"/>
    <w:rsid w:val="0047403D"/>
    <w:rsid w:val="00480F46"/>
    <w:rsid w:val="0048231B"/>
    <w:rsid w:val="00483940"/>
    <w:rsid w:val="0048547D"/>
    <w:rsid w:val="00492FCA"/>
    <w:rsid w:val="00493400"/>
    <w:rsid w:val="00493422"/>
    <w:rsid w:val="00494755"/>
    <w:rsid w:val="00496FC5"/>
    <w:rsid w:val="004A6005"/>
    <w:rsid w:val="004B09AE"/>
    <w:rsid w:val="004B16CC"/>
    <w:rsid w:val="004B322E"/>
    <w:rsid w:val="004C1069"/>
    <w:rsid w:val="004C1570"/>
    <w:rsid w:val="004C273D"/>
    <w:rsid w:val="004C3F78"/>
    <w:rsid w:val="004E28E4"/>
    <w:rsid w:val="004E6B6F"/>
    <w:rsid w:val="004F0473"/>
    <w:rsid w:val="004F388E"/>
    <w:rsid w:val="004F6758"/>
    <w:rsid w:val="0050363A"/>
    <w:rsid w:val="00513421"/>
    <w:rsid w:val="00514E58"/>
    <w:rsid w:val="00517D43"/>
    <w:rsid w:val="00523FEF"/>
    <w:rsid w:val="005272C3"/>
    <w:rsid w:val="00531827"/>
    <w:rsid w:val="00531C91"/>
    <w:rsid w:val="00537051"/>
    <w:rsid w:val="00540128"/>
    <w:rsid w:val="00540270"/>
    <w:rsid w:val="00542F8F"/>
    <w:rsid w:val="00543C80"/>
    <w:rsid w:val="00544DD6"/>
    <w:rsid w:val="00552B95"/>
    <w:rsid w:val="0055321E"/>
    <w:rsid w:val="00554221"/>
    <w:rsid w:val="005615EB"/>
    <w:rsid w:val="00565046"/>
    <w:rsid w:val="00567721"/>
    <w:rsid w:val="00567722"/>
    <w:rsid w:val="00572599"/>
    <w:rsid w:val="00574C86"/>
    <w:rsid w:val="00575F2C"/>
    <w:rsid w:val="00583320"/>
    <w:rsid w:val="005841D8"/>
    <w:rsid w:val="0058550F"/>
    <w:rsid w:val="00590C1A"/>
    <w:rsid w:val="00593AE9"/>
    <w:rsid w:val="00593DC8"/>
    <w:rsid w:val="00595FA3"/>
    <w:rsid w:val="00597418"/>
    <w:rsid w:val="005A0646"/>
    <w:rsid w:val="005A366F"/>
    <w:rsid w:val="005A3DD4"/>
    <w:rsid w:val="005A6B93"/>
    <w:rsid w:val="005A7CAF"/>
    <w:rsid w:val="005B199E"/>
    <w:rsid w:val="005B1B03"/>
    <w:rsid w:val="005B3F07"/>
    <w:rsid w:val="005B4CAB"/>
    <w:rsid w:val="005B579D"/>
    <w:rsid w:val="005C07EC"/>
    <w:rsid w:val="005C10B2"/>
    <w:rsid w:val="005C2E75"/>
    <w:rsid w:val="005C3D07"/>
    <w:rsid w:val="005D0912"/>
    <w:rsid w:val="005D0EDD"/>
    <w:rsid w:val="005D789D"/>
    <w:rsid w:val="005E0E14"/>
    <w:rsid w:val="005E1E14"/>
    <w:rsid w:val="005E7C20"/>
    <w:rsid w:val="005F0476"/>
    <w:rsid w:val="005F10A3"/>
    <w:rsid w:val="005F51A6"/>
    <w:rsid w:val="005F612B"/>
    <w:rsid w:val="005F72DA"/>
    <w:rsid w:val="0060224C"/>
    <w:rsid w:val="00603579"/>
    <w:rsid w:val="0060543E"/>
    <w:rsid w:val="00606FAD"/>
    <w:rsid w:val="006070B0"/>
    <w:rsid w:val="006076D8"/>
    <w:rsid w:val="00614314"/>
    <w:rsid w:val="006153B9"/>
    <w:rsid w:val="00616804"/>
    <w:rsid w:val="00616936"/>
    <w:rsid w:val="0062019C"/>
    <w:rsid w:val="00622A13"/>
    <w:rsid w:val="0062424A"/>
    <w:rsid w:val="00627DB5"/>
    <w:rsid w:val="00636D16"/>
    <w:rsid w:val="0065013B"/>
    <w:rsid w:val="006502A3"/>
    <w:rsid w:val="0065148B"/>
    <w:rsid w:val="00651534"/>
    <w:rsid w:val="0065619E"/>
    <w:rsid w:val="006572C9"/>
    <w:rsid w:val="00660BD4"/>
    <w:rsid w:val="00661968"/>
    <w:rsid w:val="00663441"/>
    <w:rsid w:val="006646EE"/>
    <w:rsid w:val="00666895"/>
    <w:rsid w:val="006668FB"/>
    <w:rsid w:val="006672B9"/>
    <w:rsid w:val="00671275"/>
    <w:rsid w:val="00671556"/>
    <w:rsid w:val="00674234"/>
    <w:rsid w:val="006755F9"/>
    <w:rsid w:val="00675706"/>
    <w:rsid w:val="00677AFF"/>
    <w:rsid w:val="00682884"/>
    <w:rsid w:val="00682A03"/>
    <w:rsid w:val="006873A1"/>
    <w:rsid w:val="00687D37"/>
    <w:rsid w:val="00695061"/>
    <w:rsid w:val="00695BF7"/>
    <w:rsid w:val="00697777"/>
    <w:rsid w:val="006A329D"/>
    <w:rsid w:val="006B14EE"/>
    <w:rsid w:val="006C1EEF"/>
    <w:rsid w:val="006C778F"/>
    <w:rsid w:val="006C7DA5"/>
    <w:rsid w:val="006D2156"/>
    <w:rsid w:val="006D21C8"/>
    <w:rsid w:val="006D4CBC"/>
    <w:rsid w:val="006E452B"/>
    <w:rsid w:val="006E5BB1"/>
    <w:rsid w:val="006E67AA"/>
    <w:rsid w:val="006E769F"/>
    <w:rsid w:val="006F042A"/>
    <w:rsid w:val="006F194E"/>
    <w:rsid w:val="006F1E1A"/>
    <w:rsid w:val="006F47C1"/>
    <w:rsid w:val="006F4BB0"/>
    <w:rsid w:val="006F4EC4"/>
    <w:rsid w:val="00706149"/>
    <w:rsid w:val="00712358"/>
    <w:rsid w:val="00712C42"/>
    <w:rsid w:val="007151FA"/>
    <w:rsid w:val="007179FB"/>
    <w:rsid w:val="007375C1"/>
    <w:rsid w:val="007415B3"/>
    <w:rsid w:val="007418A0"/>
    <w:rsid w:val="007432BF"/>
    <w:rsid w:val="007439D2"/>
    <w:rsid w:val="00745396"/>
    <w:rsid w:val="00746D14"/>
    <w:rsid w:val="00747AB9"/>
    <w:rsid w:val="00756E0C"/>
    <w:rsid w:val="0075797A"/>
    <w:rsid w:val="00757F78"/>
    <w:rsid w:val="0076109C"/>
    <w:rsid w:val="007629D0"/>
    <w:rsid w:val="007635B9"/>
    <w:rsid w:val="007657CA"/>
    <w:rsid w:val="00766643"/>
    <w:rsid w:val="0077152A"/>
    <w:rsid w:val="00772A2A"/>
    <w:rsid w:val="0077773C"/>
    <w:rsid w:val="00780DDB"/>
    <w:rsid w:val="00782C94"/>
    <w:rsid w:val="007842D8"/>
    <w:rsid w:val="00787183"/>
    <w:rsid w:val="007966B4"/>
    <w:rsid w:val="00797510"/>
    <w:rsid w:val="00797A28"/>
    <w:rsid w:val="007A4241"/>
    <w:rsid w:val="007A5510"/>
    <w:rsid w:val="007A5882"/>
    <w:rsid w:val="007A6234"/>
    <w:rsid w:val="007A702A"/>
    <w:rsid w:val="007A7B6C"/>
    <w:rsid w:val="007B40E6"/>
    <w:rsid w:val="007B7746"/>
    <w:rsid w:val="007C02ED"/>
    <w:rsid w:val="007C1AF3"/>
    <w:rsid w:val="007C223A"/>
    <w:rsid w:val="007C2978"/>
    <w:rsid w:val="007C2AA0"/>
    <w:rsid w:val="007C4278"/>
    <w:rsid w:val="007D33C4"/>
    <w:rsid w:val="007E0384"/>
    <w:rsid w:val="007E073C"/>
    <w:rsid w:val="007E33A1"/>
    <w:rsid w:val="007E3F82"/>
    <w:rsid w:val="007E4D95"/>
    <w:rsid w:val="007E52A2"/>
    <w:rsid w:val="007F1031"/>
    <w:rsid w:val="007F5A1F"/>
    <w:rsid w:val="007F6B70"/>
    <w:rsid w:val="007F6FC1"/>
    <w:rsid w:val="00805562"/>
    <w:rsid w:val="008059C8"/>
    <w:rsid w:val="00810A36"/>
    <w:rsid w:val="008118D0"/>
    <w:rsid w:val="00813CF2"/>
    <w:rsid w:val="008178D3"/>
    <w:rsid w:val="00817B12"/>
    <w:rsid w:val="00822B0E"/>
    <w:rsid w:val="00823485"/>
    <w:rsid w:val="008244A6"/>
    <w:rsid w:val="00825EB2"/>
    <w:rsid w:val="008328EA"/>
    <w:rsid w:val="00841253"/>
    <w:rsid w:val="008428F4"/>
    <w:rsid w:val="008443B7"/>
    <w:rsid w:val="0084470A"/>
    <w:rsid w:val="0085534F"/>
    <w:rsid w:val="008570D7"/>
    <w:rsid w:val="008571F1"/>
    <w:rsid w:val="008631FD"/>
    <w:rsid w:val="00864B82"/>
    <w:rsid w:val="00871223"/>
    <w:rsid w:val="008712D1"/>
    <w:rsid w:val="00872706"/>
    <w:rsid w:val="00872A10"/>
    <w:rsid w:val="00880BE5"/>
    <w:rsid w:val="00887B42"/>
    <w:rsid w:val="00890975"/>
    <w:rsid w:val="00894CB0"/>
    <w:rsid w:val="008950EC"/>
    <w:rsid w:val="00895878"/>
    <w:rsid w:val="008A6B10"/>
    <w:rsid w:val="008B23B6"/>
    <w:rsid w:val="008B5794"/>
    <w:rsid w:val="008B636D"/>
    <w:rsid w:val="008B68DD"/>
    <w:rsid w:val="008C315D"/>
    <w:rsid w:val="008D07B2"/>
    <w:rsid w:val="008D0FF6"/>
    <w:rsid w:val="008D1D81"/>
    <w:rsid w:val="008D2A2B"/>
    <w:rsid w:val="008D629E"/>
    <w:rsid w:val="008E03DF"/>
    <w:rsid w:val="008E14A0"/>
    <w:rsid w:val="008E2823"/>
    <w:rsid w:val="008E3CE4"/>
    <w:rsid w:val="008E6563"/>
    <w:rsid w:val="008E7B37"/>
    <w:rsid w:val="008F06E4"/>
    <w:rsid w:val="008F27EA"/>
    <w:rsid w:val="008F3B4A"/>
    <w:rsid w:val="008F5610"/>
    <w:rsid w:val="008F5AAA"/>
    <w:rsid w:val="008F787F"/>
    <w:rsid w:val="00906355"/>
    <w:rsid w:val="00911887"/>
    <w:rsid w:val="00925658"/>
    <w:rsid w:val="00930580"/>
    <w:rsid w:val="009426B2"/>
    <w:rsid w:val="00946B9F"/>
    <w:rsid w:val="0095216B"/>
    <w:rsid w:val="00952A8C"/>
    <w:rsid w:val="00952D97"/>
    <w:rsid w:val="0095705B"/>
    <w:rsid w:val="00957A4D"/>
    <w:rsid w:val="00961D13"/>
    <w:rsid w:val="00961EBB"/>
    <w:rsid w:val="00966EA0"/>
    <w:rsid w:val="00974191"/>
    <w:rsid w:val="0098025E"/>
    <w:rsid w:val="009807DD"/>
    <w:rsid w:val="0098296E"/>
    <w:rsid w:val="00982DEA"/>
    <w:rsid w:val="00987D4C"/>
    <w:rsid w:val="009924CC"/>
    <w:rsid w:val="00993502"/>
    <w:rsid w:val="0099379B"/>
    <w:rsid w:val="00997673"/>
    <w:rsid w:val="009A1B69"/>
    <w:rsid w:val="009B0249"/>
    <w:rsid w:val="009B10EA"/>
    <w:rsid w:val="009B53E1"/>
    <w:rsid w:val="009C2385"/>
    <w:rsid w:val="009C2E6E"/>
    <w:rsid w:val="009C382F"/>
    <w:rsid w:val="009C4DA5"/>
    <w:rsid w:val="009D06FC"/>
    <w:rsid w:val="009D46A2"/>
    <w:rsid w:val="009D6D8B"/>
    <w:rsid w:val="009E160F"/>
    <w:rsid w:val="009E4D1F"/>
    <w:rsid w:val="009E78A0"/>
    <w:rsid w:val="009E7D32"/>
    <w:rsid w:val="009F3CF7"/>
    <w:rsid w:val="009F491E"/>
    <w:rsid w:val="009F50E9"/>
    <w:rsid w:val="009F604A"/>
    <w:rsid w:val="009F7ECA"/>
    <w:rsid w:val="00A10D6B"/>
    <w:rsid w:val="00A10F15"/>
    <w:rsid w:val="00A1139E"/>
    <w:rsid w:val="00A11794"/>
    <w:rsid w:val="00A12BFF"/>
    <w:rsid w:val="00A131F5"/>
    <w:rsid w:val="00A16F11"/>
    <w:rsid w:val="00A229CB"/>
    <w:rsid w:val="00A24100"/>
    <w:rsid w:val="00A24F4E"/>
    <w:rsid w:val="00A25EC1"/>
    <w:rsid w:val="00A27553"/>
    <w:rsid w:val="00A3428C"/>
    <w:rsid w:val="00A351B7"/>
    <w:rsid w:val="00A41323"/>
    <w:rsid w:val="00A45EBF"/>
    <w:rsid w:val="00A5008A"/>
    <w:rsid w:val="00A51826"/>
    <w:rsid w:val="00A54E39"/>
    <w:rsid w:val="00A55E8D"/>
    <w:rsid w:val="00A62BC4"/>
    <w:rsid w:val="00A649E6"/>
    <w:rsid w:val="00A65CAD"/>
    <w:rsid w:val="00A66E7D"/>
    <w:rsid w:val="00A671F2"/>
    <w:rsid w:val="00A70C2F"/>
    <w:rsid w:val="00A82FBF"/>
    <w:rsid w:val="00A83BA1"/>
    <w:rsid w:val="00A8596A"/>
    <w:rsid w:val="00A863CF"/>
    <w:rsid w:val="00A86BC8"/>
    <w:rsid w:val="00A87C39"/>
    <w:rsid w:val="00A914D8"/>
    <w:rsid w:val="00A924F7"/>
    <w:rsid w:val="00A926AE"/>
    <w:rsid w:val="00A94D36"/>
    <w:rsid w:val="00AA254C"/>
    <w:rsid w:val="00AA7B37"/>
    <w:rsid w:val="00AB1443"/>
    <w:rsid w:val="00AB1985"/>
    <w:rsid w:val="00AC1831"/>
    <w:rsid w:val="00AC499E"/>
    <w:rsid w:val="00AC5D7B"/>
    <w:rsid w:val="00AD21E7"/>
    <w:rsid w:val="00AD63E4"/>
    <w:rsid w:val="00AD6E1B"/>
    <w:rsid w:val="00AD7F85"/>
    <w:rsid w:val="00AE055E"/>
    <w:rsid w:val="00AE4E74"/>
    <w:rsid w:val="00AE55F9"/>
    <w:rsid w:val="00AE5CD5"/>
    <w:rsid w:val="00AF1DC4"/>
    <w:rsid w:val="00AF45F5"/>
    <w:rsid w:val="00AF68BA"/>
    <w:rsid w:val="00AF6FDE"/>
    <w:rsid w:val="00B06FED"/>
    <w:rsid w:val="00B10CFC"/>
    <w:rsid w:val="00B12B0F"/>
    <w:rsid w:val="00B132E5"/>
    <w:rsid w:val="00B13644"/>
    <w:rsid w:val="00B13D37"/>
    <w:rsid w:val="00B14079"/>
    <w:rsid w:val="00B159CB"/>
    <w:rsid w:val="00B17866"/>
    <w:rsid w:val="00B20C26"/>
    <w:rsid w:val="00B2260D"/>
    <w:rsid w:val="00B2697F"/>
    <w:rsid w:val="00B34272"/>
    <w:rsid w:val="00B36DC1"/>
    <w:rsid w:val="00B421EA"/>
    <w:rsid w:val="00B44208"/>
    <w:rsid w:val="00B52BD7"/>
    <w:rsid w:val="00B53061"/>
    <w:rsid w:val="00B56A9C"/>
    <w:rsid w:val="00B56B7C"/>
    <w:rsid w:val="00B65F38"/>
    <w:rsid w:val="00B6602A"/>
    <w:rsid w:val="00B75842"/>
    <w:rsid w:val="00B75EF3"/>
    <w:rsid w:val="00B76104"/>
    <w:rsid w:val="00B77064"/>
    <w:rsid w:val="00B813EC"/>
    <w:rsid w:val="00B82C21"/>
    <w:rsid w:val="00B85B19"/>
    <w:rsid w:val="00B91ADF"/>
    <w:rsid w:val="00B926F4"/>
    <w:rsid w:val="00B92A77"/>
    <w:rsid w:val="00B93252"/>
    <w:rsid w:val="00B9690A"/>
    <w:rsid w:val="00BA08D6"/>
    <w:rsid w:val="00BA20E8"/>
    <w:rsid w:val="00BA4EA1"/>
    <w:rsid w:val="00BA4F0E"/>
    <w:rsid w:val="00BA503C"/>
    <w:rsid w:val="00BA7293"/>
    <w:rsid w:val="00BA7B6D"/>
    <w:rsid w:val="00BB2EF1"/>
    <w:rsid w:val="00BB702E"/>
    <w:rsid w:val="00BC2A22"/>
    <w:rsid w:val="00BC6933"/>
    <w:rsid w:val="00BD13BA"/>
    <w:rsid w:val="00BD2037"/>
    <w:rsid w:val="00BD7931"/>
    <w:rsid w:val="00BE3669"/>
    <w:rsid w:val="00BF1460"/>
    <w:rsid w:val="00BF4CFF"/>
    <w:rsid w:val="00C00055"/>
    <w:rsid w:val="00C01BBF"/>
    <w:rsid w:val="00C0271E"/>
    <w:rsid w:val="00C02C61"/>
    <w:rsid w:val="00C05636"/>
    <w:rsid w:val="00C06BF7"/>
    <w:rsid w:val="00C277B4"/>
    <w:rsid w:val="00C326E6"/>
    <w:rsid w:val="00C33033"/>
    <w:rsid w:val="00C36F05"/>
    <w:rsid w:val="00C37FB9"/>
    <w:rsid w:val="00C40181"/>
    <w:rsid w:val="00C42582"/>
    <w:rsid w:val="00C437E4"/>
    <w:rsid w:val="00C53C63"/>
    <w:rsid w:val="00C5714C"/>
    <w:rsid w:val="00C5742F"/>
    <w:rsid w:val="00C6248F"/>
    <w:rsid w:val="00C64CE8"/>
    <w:rsid w:val="00C70E09"/>
    <w:rsid w:val="00C71920"/>
    <w:rsid w:val="00C74750"/>
    <w:rsid w:val="00C84A33"/>
    <w:rsid w:val="00C869CC"/>
    <w:rsid w:val="00C906E1"/>
    <w:rsid w:val="00C93E5E"/>
    <w:rsid w:val="00CA1B6A"/>
    <w:rsid w:val="00CA1FC4"/>
    <w:rsid w:val="00CA3938"/>
    <w:rsid w:val="00CA40BC"/>
    <w:rsid w:val="00CB4D78"/>
    <w:rsid w:val="00CB4F30"/>
    <w:rsid w:val="00CB5180"/>
    <w:rsid w:val="00CC081B"/>
    <w:rsid w:val="00CC38EC"/>
    <w:rsid w:val="00CC541A"/>
    <w:rsid w:val="00CC5E7A"/>
    <w:rsid w:val="00CC632A"/>
    <w:rsid w:val="00CD4534"/>
    <w:rsid w:val="00CD70E9"/>
    <w:rsid w:val="00CE169C"/>
    <w:rsid w:val="00CE4601"/>
    <w:rsid w:val="00CE7618"/>
    <w:rsid w:val="00CF10D5"/>
    <w:rsid w:val="00CF16FE"/>
    <w:rsid w:val="00CF5E58"/>
    <w:rsid w:val="00D0735E"/>
    <w:rsid w:val="00D10CA0"/>
    <w:rsid w:val="00D115FD"/>
    <w:rsid w:val="00D12347"/>
    <w:rsid w:val="00D145F8"/>
    <w:rsid w:val="00D1595F"/>
    <w:rsid w:val="00D171D1"/>
    <w:rsid w:val="00D21433"/>
    <w:rsid w:val="00D26F5B"/>
    <w:rsid w:val="00D304F1"/>
    <w:rsid w:val="00D309B8"/>
    <w:rsid w:val="00D34ADD"/>
    <w:rsid w:val="00D36B77"/>
    <w:rsid w:val="00D37BB7"/>
    <w:rsid w:val="00D37DA7"/>
    <w:rsid w:val="00D40897"/>
    <w:rsid w:val="00D40E1A"/>
    <w:rsid w:val="00D44552"/>
    <w:rsid w:val="00D469E5"/>
    <w:rsid w:val="00D5065D"/>
    <w:rsid w:val="00D51FC9"/>
    <w:rsid w:val="00D5507A"/>
    <w:rsid w:val="00D55D60"/>
    <w:rsid w:val="00D63C59"/>
    <w:rsid w:val="00D842A9"/>
    <w:rsid w:val="00D92783"/>
    <w:rsid w:val="00D94954"/>
    <w:rsid w:val="00D9580A"/>
    <w:rsid w:val="00DA3310"/>
    <w:rsid w:val="00DA34DA"/>
    <w:rsid w:val="00DA4550"/>
    <w:rsid w:val="00DA7C2C"/>
    <w:rsid w:val="00DB2B0D"/>
    <w:rsid w:val="00DB52CE"/>
    <w:rsid w:val="00DB5C0F"/>
    <w:rsid w:val="00DB6940"/>
    <w:rsid w:val="00DB6CB7"/>
    <w:rsid w:val="00DC34BE"/>
    <w:rsid w:val="00DC43A5"/>
    <w:rsid w:val="00DC4588"/>
    <w:rsid w:val="00DC6844"/>
    <w:rsid w:val="00DC7468"/>
    <w:rsid w:val="00DC74E3"/>
    <w:rsid w:val="00DD2E6A"/>
    <w:rsid w:val="00DD44AC"/>
    <w:rsid w:val="00DE3253"/>
    <w:rsid w:val="00DE36D6"/>
    <w:rsid w:val="00DE64E8"/>
    <w:rsid w:val="00DF15EB"/>
    <w:rsid w:val="00E054AB"/>
    <w:rsid w:val="00E05C62"/>
    <w:rsid w:val="00E15310"/>
    <w:rsid w:val="00E20CE8"/>
    <w:rsid w:val="00E24E4B"/>
    <w:rsid w:val="00E303F5"/>
    <w:rsid w:val="00E31635"/>
    <w:rsid w:val="00E32975"/>
    <w:rsid w:val="00E3615B"/>
    <w:rsid w:val="00E40226"/>
    <w:rsid w:val="00E40590"/>
    <w:rsid w:val="00E408DB"/>
    <w:rsid w:val="00E45372"/>
    <w:rsid w:val="00E459F5"/>
    <w:rsid w:val="00E50ACF"/>
    <w:rsid w:val="00E52038"/>
    <w:rsid w:val="00E52C81"/>
    <w:rsid w:val="00E5365A"/>
    <w:rsid w:val="00E55D54"/>
    <w:rsid w:val="00E63CC0"/>
    <w:rsid w:val="00E66373"/>
    <w:rsid w:val="00E70A26"/>
    <w:rsid w:val="00E721DC"/>
    <w:rsid w:val="00E75410"/>
    <w:rsid w:val="00E7752C"/>
    <w:rsid w:val="00E864C4"/>
    <w:rsid w:val="00E90946"/>
    <w:rsid w:val="00E954B2"/>
    <w:rsid w:val="00EA30DB"/>
    <w:rsid w:val="00EB520C"/>
    <w:rsid w:val="00EB57EE"/>
    <w:rsid w:val="00EC263E"/>
    <w:rsid w:val="00EC2C02"/>
    <w:rsid w:val="00EC4297"/>
    <w:rsid w:val="00EC44EE"/>
    <w:rsid w:val="00EE11A4"/>
    <w:rsid w:val="00EE3394"/>
    <w:rsid w:val="00EE48AA"/>
    <w:rsid w:val="00EE5560"/>
    <w:rsid w:val="00EE61AB"/>
    <w:rsid w:val="00EF4CC4"/>
    <w:rsid w:val="00F07ED8"/>
    <w:rsid w:val="00F105B3"/>
    <w:rsid w:val="00F10CE6"/>
    <w:rsid w:val="00F10EC0"/>
    <w:rsid w:val="00F25AC5"/>
    <w:rsid w:val="00F3566F"/>
    <w:rsid w:val="00F35803"/>
    <w:rsid w:val="00F3747A"/>
    <w:rsid w:val="00F43639"/>
    <w:rsid w:val="00F56E38"/>
    <w:rsid w:val="00F64BFF"/>
    <w:rsid w:val="00F65AB4"/>
    <w:rsid w:val="00F717C3"/>
    <w:rsid w:val="00F73A70"/>
    <w:rsid w:val="00F76485"/>
    <w:rsid w:val="00F8321C"/>
    <w:rsid w:val="00F83681"/>
    <w:rsid w:val="00F91F54"/>
    <w:rsid w:val="00F92B90"/>
    <w:rsid w:val="00F97F9D"/>
    <w:rsid w:val="00F97FA0"/>
    <w:rsid w:val="00FA0DEC"/>
    <w:rsid w:val="00FA357C"/>
    <w:rsid w:val="00FA6476"/>
    <w:rsid w:val="00FB6BA4"/>
    <w:rsid w:val="00FB715D"/>
    <w:rsid w:val="00FB7F73"/>
    <w:rsid w:val="00FC51F9"/>
    <w:rsid w:val="00FC5C20"/>
    <w:rsid w:val="00FD12DD"/>
    <w:rsid w:val="00FD2FCA"/>
    <w:rsid w:val="00FE445A"/>
    <w:rsid w:val="00FE7C68"/>
    <w:rsid w:val="00FF058B"/>
    <w:rsid w:val="00FF2C9B"/>
    <w:rsid w:val="00FF5C27"/>
    <w:rsid w:val="00FF5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6673">
      <o:colormenu v:ext="edit" fillcolor="none" strokecolor="none" shadowcolor="none"/>
    </o:shapedefaults>
    <o:shapelayout v:ext="edit">
      <o:idmap v:ext="edit" data="1"/>
    </o:shapelayout>
  </w:shapeDefaults>
  <w:decimalSymbol w:val=","/>
  <w:listSeparator w:val=";"/>
  <w14:docId w14:val="11CBD816"/>
  <w15:docId w15:val="{D36E93B6-B177-4264-AACE-DB22FE309B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pPr>
      <w:keepNext/>
      <w:jc w:val="both"/>
      <w:outlineLvl w:val="0"/>
    </w:pPr>
    <w:rPr>
      <w:b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pPr>
      <w:keepNext/>
      <w:jc w:val="both"/>
      <w:outlineLvl w:val="2"/>
    </w:pPr>
    <w:rPr>
      <w:b/>
      <w:bCs/>
      <w:sz w:val="28"/>
    </w:rPr>
  </w:style>
  <w:style w:type="paragraph" w:styleId="berschrift4">
    <w:name w:val="heading 4"/>
    <w:basedOn w:val="Standard"/>
    <w:next w:val="Standard"/>
    <w:qFormat/>
    <w:pPr>
      <w:keepNext/>
      <w:tabs>
        <w:tab w:val="left" w:pos="6521"/>
      </w:tabs>
      <w:outlineLvl w:val="3"/>
    </w:pPr>
    <w:rPr>
      <w:b/>
      <w:bCs/>
      <w:sz w:val="28"/>
    </w:rPr>
  </w:style>
  <w:style w:type="paragraph" w:styleId="berschrift5">
    <w:name w:val="heading 5"/>
    <w:basedOn w:val="Standard"/>
    <w:next w:val="Standard"/>
    <w:qFormat/>
    <w:pPr>
      <w:keepNext/>
      <w:tabs>
        <w:tab w:val="left" w:pos="3402"/>
      </w:tabs>
      <w:jc w:val="both"/>
      <w:outlineLvl w:val="4"/>
    </w:pPr>
    <w:rPr>
      <w:u w:val="single"/>
    </w:rPr>
  </w:style>
  <w:style w:type="paragraph" w:styleId="berschrift6">
    <w:name w:val="heading 6"/>
    <w:basedOn w:val="Standard"/>
    <w:next w:val="Standard"/>
    <w:qFormat/>
    <w:pPr>
      <w:keepNext/>
      <w:tabs>
        <w:tab w:val="left" w:pos="6521"/>
      </w:tabs>
      <w:jc w:val="both"/>
      <w:outlineLvl w:val="5"/>
    </w:pPr>
    <w:rPr>
      <w:b/>
      <w:bCs/>
      <w:sz w:val="22"/>
    </w:rPr>
  </w:style>
  <w:style w:type="paragraph" w:styleId="berschrift9">
    <w:name w:val="heading 9"/>
    <w:basedOn w:val="Standard"/>
    <w:next w:val="Standard"/>
    <w:qFormat/>
    <w:pPr>
      <w:keepNext/>
      <w:jc w:val="both"/>
      <w:outlineLvl w:val="8"/>
    </w:pPr>
    <w:rPr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pPr>
      <w:jc w:val="both"/>
    </w:p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pPr>
      <w:tabs>
        <w:tab w:val="center" w:pos="4536"/>
        <w:tab w:val="right" w:pos="9072"/>
      </w:tabs>
    </w:pPr>
    <w:rPr>
      <w:lang w:val="x-none" w:eastAsia="x-none"/>
    </w:rPr>
  </w:style>
  <w:style w:type="paragraph" w:styleId="Textkrper-Zeileneinzug">
    <w:name w:val="Body Text Indent"/>
    <w:basedOn w:val="Standard"/>
    <w:pPr>
      <w:tabs>
        <w:tab w:val="left" w:pos="567"/>
      </w:tabs>
      <w:ind w:left="567" w:hanging="567"/>
      <w:jc w:val="both"/>
    </w:pPr>
  </w:style>
  <w:style w:type="paragraph" w:styleId="Textkrper-Einzug2">
    <w:name w:val="Body Text Indent 2"/>
    <w:basedOn w:val="Standard"/>
    <w:pPr>
      <w:tabs>
        <w:tab w:val="left" w:pos="851"/>
        <w:tab w:val="left" w:pos="3402"/>
      </w:tabs>
      <w:ind w:left="851" w:hanging="851"/>
      <w:jc w:val="both"/>
    </w:pPr>
  </w:style>
  <w:style w:type="paragraph" w:styleId="Textkrper2">
    <w:name w:val="Body Text 2"/>
    <w:basedOn w:val="Standard"/>
    <w:link w:val="Textkrper2Zchn"/>
    <w:pPr>
      <w:jc w:val="both"/>
    </w:pPr>
    <w:rPr>
      <w:rFonts w:cs="Arial"/>
      <w:sz w:val="22"/>
    </w:rPr>
  </w:style>
  <w:style w:type="paragraph" w:styleId="Sprechblasentext">
    <w:name w:val="Balloon Text"/>
    <w:basedOn w:val="Standard"/>
    <w:semiHidden/>
    <w:rsid w:val="00234EFA"/>
    <w:rPr>
      <w:rFonts w:ascii="Tahoma" w:hAnsi="Tahoma" w:cs="Tahoma"/>
      <w:sz w:val="16"/>
      <w:szCs w:val="16"/>
    </w:rPr>
  </w:style>
  <w:style w:type="paragraph" w:customStyle="1" w:styleId="Textkrper-Einzug21">
    <w:name w:val="Textkörper-Einzug 21"/>
    <w:basedOn w:val="Standard"/>
    <w:rsid w:val="00A86BC8"/>
    <w:pPr>
      <w:ind w:left="851"/>
    </w:pPr>
    <w:rPr>
      <w:rFonts w:ascii="Courier" w:hAnsi="Courier"/>
    </w:rPr>
  </w:style>
  <w:style w:type="paragraph" w:styleId="StandardWeb">
    <w:name w:val="Normal (Web)"/>
    <w:basedOn w:val="Standard"/>
    <w:uiPriority w:val="99"/>
    <w:unhideWhenUsed/>
    <w:rsid w:val="0038534B"/>
    <w:rPr>
      <w:rFonts w:ascii="Times New Roman" w:eastAsia="Calibri" w:hAnsi="Times New Roman"/>
      <w:szCs w:val="24"/>
    </w:rPr>
  </w:style>
  <w:style w:type="character" w:customStyle="1" w:styleId="FuzeileZchn">
    <w:name w:val="Fußzeile Zchn"/>
    <w:link w:val="Fuzeile"/>
    <w:rsid w:val="00CF10D5"/>
    <w:rPr>
      <w:rFonts w:ascii="Arial" w:hAnsi="Arial"/>
      <w:sz w:val="24"/>
    </w:rPr>
  </w:style>
  <w:style w:type="character" w:customStyle="1" w:styleId="KopfzeileZchn">
    <w:name w:val="Kopfzeile Zchn"/>
    <w:basedOn w:val="Absatz-Standardschriftart"/>
    <w:link w:val="Kopfzeile"/>
    <w:uiPriority w:val="99"/>
    <w:rsid w:val="009E7D32"/>
    <w:rPr>
      <w:rFonts w:ascii="Arial" w:hAnsi="Arial"/>
      <w:sz w:val="24"/>
    </w:rPr>
  </w:style>
  <w:style w:type="paragraph" w:customStyle="1" w:styleId="bodytext">
    <w:name w:val="bodytext"/>
    <w:basedOn w:val="Standard"/>
    <w:rsid w:val="004C1570"/>
    <w:pPr>
      <w:spacing w:line="336" w:lineRule="atLeast"/>
    </w:pPr>
    <w:rPr>
      <w:rFonts w:ascii="Times New Roman" w:hAnsi="Times New Roman"/>
      <w:szCs w:val="24"/>
    </w:rPr>
  </w:style>
  <w:style w:type="character" w:styleId="Hyperlink">
    <w:name w:val="Hyperlink"/>
    <w:basedOn w:val="Absatz-Standardschriftart"/>
    <w:uiPriority w:val="99"/>
    <w:semiHidden/>
    <w:unhideWhenUsed/>
    <w:rsid w:val="005841D8"/>
    <w:rPr>
      <w:color w:val="0000FF"/>
      <w:u w:val="single"/>
    </w:rPr>
  </w:style>
  <w:style w:type="character" w:customStyle="1" w:styleId="Textkrper2Zchn">
    <w:name w:val="Textkörper 2 Zchn"/>
    <w:basedOn w:val="Absatz-Standardschriftart"/>
    <w:link w:val="Textkrper2"/>
    <w:rsid w:val="003E455B"/>
    <w:rPr>
      <w:rFonts w:ascii="Arial" w:hAnsi="Arial" w:cs="Arial"/>
      <w:sz w:val="22"/>
    </w:rPr>
  </w:style>
  <w:style w:type="paragraph" w:styleId="Listenabsatz">
    <w:name w:val="List Paragraph"/>
    <w:basedOn w:val="Standard"/>
    <w:uiPriority w:val="34"/>
    <w:qFormat/>
    <w:rsid w:val="00AD21E7"/>
    <w:pPr>
      <w:ind w:left="720"/>
      <w:contextualSpacing/>
    </w:pPr>
  </w:style>
  <w:style w:type="table" w:styleId="Tabellenraster">
    <w:name w:val="Table Grid"/>
    <w:basedOn w:val="NormaleTabelle"/>
    <w:uiPriority w:val="59"/>
    <w:rsid w:val="0061431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Absatz-Standardschriftart"/>
    <w:rsid w:val="003E3CA3"/>
  </w:style>
  <w:style w:type="character" w:styleId="Kommentarzeichen">
    <w:name w:val="annotation reference"/>
    <w:basedOn w:val="Absatz-Standardschriftart"/>
    <w:uiPriority w:val="99"/>
    <w:semiHidden/>
    <w:unhideWhenUsed/>
    <w:rsid w:val="006D21C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D21C8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D21C8"/>
    <w:rPr>
      <w:rFonts w:ascii="Arial" w:hAnsi="Arial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D21C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D21C8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0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9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90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27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0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52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17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399010">
          <w:marLeft w:val="0"/>
          <w:marRight w:val="0"/>
          <w:marTop w:val="9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700442">
              <w:marLeft w:val="18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3825433">
                  <w:marLeft w:val="25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303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9615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23366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5359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009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43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7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79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42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2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4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25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05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3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65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7695932">
              <w:marLeft w:val="0"/>
              <w:marRight w:val="0"/>
              <w:marTop w:val="177"/>
              <w:marBottom w:val="0"/>
              <w:divBdr>
                <w:top w:val="single" w:sz="4" w:space="7" w:color="006AAE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B52BBA-ED7A-4541-A4B0-54091914A5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580</Words>
  <Characters>3907</Characters>
  <Application>Microsoft Office Word</Application>
  <DocSecurity>0</DocSecurity>
  <Lines>32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04</vt:lpstr>
    </vt:vector>
  </TitlesOfParts>
  <Company>Intermodal</Company>
  <LinksUpToDate>false</LinksUpToDate>
  <CharactersWithSpaces>4479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04</dc:title>
  <dc:creator>Susanne Wagner</dc:creator>
  <cp:lastModifiedBy>Daniel Jähn</cp:lastModifiedBy>
  <cp:revision>4</cp:revision>
  <cp:lastPrinted>2024-01-15T18:01:00Z</cp:lastPrinted>
  <dcterms:created xsi:type="dcterms:W3CDTF">2026-02-18T11:34:00Z</dcterms:created>
  <dcterms:modified xsi:type="dcterms:W3CDTF">2026-02-19T11:30:00Z</dcterms:modified>
</cp:coreProperties>
</file>